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09439">
      <w:pPr>
        <w:spacing w:before="312" w:beforeLines="100"/>
        <w:jc w:val="center"/>
        <w:rPr>
          <w:rFonts w:hint="eastAsia" w:ascii="黑体" w:hAnsi="黑体" w:eastAsia="黑体" w:cs="黑体"/>
          <w:b/>
          <w:color w:val="auto"/>
          <w:spacing w:val="40"/>
          <w:sz w:val="104"/>
          <w:szCs w:val="104"/>
          <w:highlight w:val="none"/>
        </w:rPr>
      </w:pPr>
      <w:r>
        <w:rPr>
          <w:rFonts w:hint="eastAsia" w:ascii="黑体" w:hAnsi="黑体" w:eastAsia="黑体" w:cs="黑体"/>
          <w:b/>
          <w:color w:val="auto"/>
          <w:spacing w:val="40"/>
          <w:sz w:val="104"/>
          <w:szCs w:val="104"/>
          <w:highlight w:val="none"/>
        </w:rPr>
        <w:t>公开招标文件</w:t>
      </w:r>
    </w:p>
    <w:p w14:paraId="33434E76">
      <w:pPr>
        <w:jc w:val="center"/>
        <w:rPr>
          <w:rFonts w:hint="eastAsia" w:ascii="黑体" w:hAnsi="黑体" w:eastAsia="黑体" w:cs="黑体"/>
          <w:color w:val="auto"/>
          <w:highlight w:val="none"/>
        </w:rPr>
      </w:pPr>
      <w:r>
        <w:rPr>
          <w:rFonts w:hint="eastAsia" w:ascii="黑体" w:hAnsi="黑体" w:eastAsia="黑体" w:cs="黑体"/>
          <w:b/>
          <w:bCs/>
          <w:color w:val="auto"/>
          <w:sz w:val="32"/>
          <w:szCs w:val="32"/>
          <w:highlight w:val="none"/>
        </w:rPr>
        <w:drawing>
          <wp:inline distT="0" distB="0" distL="0" distR="0">
            <wp:extent cx="3797300" cy="4088130"/>
            <wp:effectExtent l="0" t="0" r="0" b="7620"/>
            <wp:docPr id="3" name="图片 1" descr="有德LOGO(小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有德LOGO(小版)"/>
                    <pic:cNvPicPr>
                      <a:picLocks noChangeAspect="1" noChangeArrowheads="1"/>
                    </pic:cNvPicPr>
                  </pic:nvPicPr>
                  <pic:blipFill>
                    <a:blip r:embed="rId6" cstate="print"/>
                    <a:srcRect/>
                    <a:stretch>
                      <a:fillRect/>
                    </a:stretch>
                  </pic:blipFill>
                  <pic:spPr>
                    <a:xfrm>
                      <a:off x="0" y="0"/>
                      <a:ext cx="3803383" cy="4094778"/>
                    </a:xfrm>
                    <a:prstGeom prst="rect">
                      <a:avLst/>
                    </a:prstGeom>
                    <a:noFill/>
                    <a:ln w="9525">
                      <a:noFill/>
                      <a:miter lim="800000"/>
                      <a:headEnd/>
                      <a:tailEnd/>
                    </a:ln>
                  </pic:spPr>
                </pic:pic>
              </a:graphicData>
            </a:graphic>
          </wp:inline>
        </w:drawing>
      </w:r>
    </w:p>
    <w:tbl>
      <w:tblPr>
        <w:tblStyle w:val="22"/>
        <w:tblW w:w="99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544"/>
        <w:gridCol w:w="6412"/>
      </w:tblGrid>
      <w:tr w14:paraId="10E26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8" w:hRule="atLeast"/>
          <w:jc w:val="center"/>
        </w:trPr>
        <w:tc>
          <w:tcPr>
            <w:tcW w:w="3544" w:type="dxa"/>
          </w:tcPr>
          <w:p w14:paraId="1E200B79">
            <w:pPr>
              <w:spacing w:before="468" w:beforeLines="150"/>
              <w:ind w:left="683" w:leftChars="325" w:firstLine="769" w:firstLineChars="213"/>
              <w:jc w:val="center"/>
              <w:rPr>
                <w:rFonts w:hint="eastAsia" w:ascii="黑体" w:hAnsi="黑体" w:eastAsia="黑体" w:cs="黑体"/>
                <w:b/>
                <w:color w:val="auto"/>
                <w:spacing w:val="40"/>
                <w:sz w:val="28"/>
                <w:szCs w:val="28"/>
                <w:highlight w:val="none"/>
                <w:lang w:eastAsia="zh-CN"/>
              </w:rPr>
            </w:pPr>
            <w:r>
              <w:rPr>
                <w:rFonts w:hint="eastAsia" w:ascii="黑体" w:hAnsi="黑体" w:eastAsia="黑体" w:cs="黑体"/>
                <w:b/>
                <w:color w:val="auto"/>
                <w:spacing w:val="40"/>
                <w:sz w:val="28"/>
                <w:szCs w:val="28"/>
                <w:highlight w:val="none"/>
              </w:rPr>
              <w:t>项目名称</w:t>
            </w:r>
            <w:r>
              <w:rPr>
                <w:rFonts w:hint="eastAsia" w:ascii="黑体" w:hAnsi="黑体" w:eastAsia="黑体" w:cs="黑体"/>
                <w:b/>
                <w:color w:val="auto"/>
                <w:spacing w:val="40"/>
                <w:sz w:val="28"/>
                <w:szCs w:val="28"/>
                <w:highlight w:val="none"/>
                <w:lang w:eastAsia="zh-CN"/>
              </w:rPr>
              <w:t>：</w:t>
            </w:r>
          </w:p>
        </w:tc>
        <w:tc>
          <w:tcPr>
            <w:tcW w:w="6412" w:type="dxa"/>
          </w:tcPr>
          <w:p w14:paraId="4E64ECEF">
            <w:pPr>
              <w:tabs>
                <w:tab w:val="left" w:pos="-108"/>
              </w:tabs>
              <w:spacing w:before="468" w:beforeLines="150"/>
              <w:ind w:left="-107" w:leftChars="-51" w:firstLine="3"/>
              <w:jc w:val="left"/>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东莞市第七人民医院被服、衣物资格采购项目</w:t>
            </w:r>
          </w:p>
        </w:tc>
      </w:tr>
      <w:tr w14:paraId="56F17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3544" w:type="dxa"/>
          </w:tcPr>
          <w:p w14:paraId="59978D46">
            <w:pPr>
              <w:ind w:left="683" w:leftChars="325" w:firstLine="769" w:firstLineChars="213"/>
              <w:jc w:val="center"/>
              <w:rPr>
                <w:rFonts w:hint="eastAsia" w:ascii="黑体" w:hAnsi="黑体" w:eastAsia="黑体" w:cs="黑体"/>
                <w:b/>
                <w:color w:val="auto"/>
                <w:sz w:val="28"/>
                <w:szCs w:val="28"/>
                <w:highlight w:val="none"/>
                <w:lang w:eastAsia="zh-CN"/>
              </w:rPr>
            </w:pPr>
            <w:r>
              <w:rPr>
                <w:rFonts w:hint="eastAsia" w:ascii="黑体" w:hAnsi="黑体" w:eastAsia="黑体" w:cs="黑体"/>
                <w:b/>
                <w:color w:val="auto"/>
                <w:spacing w:val="40"/>
                <w:sz w:val="28"/>
                <w:szCs w:val="28"/>
                <w:highlight w:val="none"/>
              </w:rPr>
              <w:t>项目编号</w:t>
            </w:r>
            <w:r>
              <w:rPr>
                <w:rFonts w:hint="eastAsia" w:ascii="黑体" w:hAnsi="黑体" w:eastAsia="黑体" w:cs="黑体"/>
                <w:b/>
                <w:color w:val="auto"/>
                <w:spacing w:val="40"/>
                <w:sz w:val="28"/>
                <w:szCs w:val="28"/>
                <w:highlight w:val="none"/>
                <w:lang w:eastAsia="zh-CN"/>
              </w:rPr>
              <w:t>：</w:t>
            </w:r>
          </w:p>
        </w:tc>
        <w:tc>
          <w:tcPr>
            <w:tcW w:w="6412" w:type="dxa"/>
          </w:tcPr>
          <w:p w14:paraId="26138C13">
            <w:pPr>
              <w:tabs>
                <w:tab w:val="left" w:pos="-108"/>
              </w:tabs>
              <w:ind w:left="-107" w:leftChars="-51" w:firstLine="3"/>
              <w:jc w:val="left"/>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YDZB25DGQY0179</w:t>
            </w:r>
          </w:p>
        </w:tc>
      </w:tr>
      <w:tr w14:paraId="4549B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3544" w:type="dxa"/>
          </w:tcPr>
          <w:p w14:paraId="09C79A2D">
            <w:pPr>
              <w:ind w:left="683" w:leftChars="325" w:firstLine="769" w:firstLineChars="213"/>
              <w:jc w:val="center"/>
              <w:rPr>
                <w:rFonts w:hint="eastAsia" w:ascii="黑体" w:hAnsi="黑体" w:eastAsia="黑体" w:cs="黑体"/>
                <w:b/>
                <w:color w:val="auto"/>
                <w:sz w:val="28"/>
                <w:szCs w:val="28"/>
                <w:highlight w:val="none"/>
                <w:lang w:eastAsia="zh-CN"/>
              </w:rPr>
            </w:pPr>
            <w:r>
              <w:rPr>
                <w:rFonts w:hint="eastAsia" w:ascii="黑体" w:hAnsi="黑体" w:eastAsia="黑体" w:cs="黑体"/>
                <w:b/>
                <w:color w:val="auto"/>
                <w:spacing w:val="40"/>
                <w:sz w:val="28"/>
                <w:szCs w:val="28"/>
                <w:highlight w:val="none"/>
              </w:rPr>
              <w:t>采购单位</w:t>
            </w:r>
            <w:r>
              <w:rPr>
                <w:rFonts w:hint="eastAsia" w:ascii="黑体" w:hAnsi="黑体" w:eastAsia="黑体" w:cs="黑体"/>
                <w:b/>
                <w:color w:val="auto"/>
                <w:spacing w:val="40"/>
                <w:sz w:val="28"/>
                <w:szCs w:val="28"/>
                <w:highlight w:val="none"/>
                <w:lang w:eastAsia="zh-CN"/>
              </w:rPr>
              <w:t>：</w:t>
            </w:r>
          </w:p>
        </w:tc>
        <w:tc>
          <w:tcPr>
            <w:tcW w:w="6412" w:type="dxa"/>
          </w:tcPr>
          <w:p w14:paraId="49726998">
            <w:pPr>
              <w:tabs>
                <w:tab w:val="left" w:pos="-108"/>
              </w:tabs>
              <w:ind w:left="-107" w:leftChars="-51" w:firstLine="3"/>
              <w:jc w:val="left"/>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东莞市第七人民医院</w:t>
            </w:r>
          </w:p>
        </w:tc>
      </w:tr>
      <w:tr w14:paraId="47227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3544" w:type="dxa"/>
          </w:tcPr>
          <w:p w14:paraId="38F28E20">
            <w:pPr>
              <w:ind w:left="683" w:leftChars="325" w:firstLine="770" w:firstLineChars="295"/>
              <w:jc w:val="center"/>
              <w:rPr>
                <w:rFonts w:hint="eastAsia" w:ascii="黑体" w:hAnsi="黑体" w:eastAsia="黑体" w:cs="黑体"/>
                <w:b/>
                <w:color w:val="auto"/>
                <w:sz w:val="28"/>
                <w:szCs w:val="28"/>
                <w:highlight w:val="none"/>
                <w:lang w:eastAsia="zh-CN"/>
              </w:rPr>
            </w:pPr>
            <w:r>
              <w:rPr>
                <w:rFonts w:hint="eastAsia" w:ascii="黑体" w:hAnsi="黑体" w:eastAsia="黑体" w:cs="黑体"/>
                <w:b/>
                <w:color w:val="auto"/>
                <w:spacing w:val="-10"/>
                <w:sz w:val="28"/>
                <w:szCs w:val="28"/>
                <w:highlight w:val="none"/>
              </w:rPr>
              <w:t>采购代理机构</w:t>
            </w:r>
            <w:r>
              <w:rPr>
                <w:rFonts w:hint="eastAsia" w:ascii="黑体" w:hAnsi="黑体" w:eastAsia="黑体" w:cs="黑体"/>
                <w:b/>
                <w:color w:val="auto"/>
                <w:sz w:val="28"/>
                <w:szCs w:val="28"/>
                <w:highlight w:val="none"/>
                <w:lang w:eastAsia="zh-CN"/>
              </w:rPr>
              <w:t>：</w:t>
            </w:r>
          </w:p>
        </w:tc>
        <w:tc>
          <w:tcPr>
            <w:tcW w:w="6412" w:type="dxa"/>
          </w:tcPr>
          <w:p w14:paraId="4C432655">
            <w:pPr>
              <w:tabs>
                <w:tab w:val="left" w:pos="-108"/>
              </w:tabs>
              <w:ind w:left="-107" w:leftChars="-51" w:firstLine="3"/>
              <w:jc w:val="left"/>
              <w:rPr>
                <w:rFonts w:hint="eastAsia" w:ascii="黑体" w:hAnsi="黑体" w:eastAsia="黑体" w:cs="黑体"/>
                <w:b/>
                <w:color w:val="auto"/>
                <w:spacing w:val="4"/>
                <w:sz w:val="28"/>
                <w:szCs w:val="28"/>
                <w:highlight w:val="none"/>
              </w:rPr>
            </w:pPr>
            <w:r>
              <w:rPr>
                <w:rFonts w:hint="eastAsia" w:ascii="黑体" w:hAnsi="黑体" w:eastAsia="黑体" w:cs="黑体"/>
                <w:b/>
                <w:color w:val="auto"/>
                <w:spacing w:val="4"/>
                <w:sz w:val="28"/>
                <w:szCs w:val="28"/>
                <w:highlight w:val="none"/>
              </w:rPr>
              <w:t>广东有德招标采购有限公司</w:t>
            </w:r>
          </w:p>
        </w:tc>
      </w:tr>
    </w:tbl>
    <w:p w14:paraId="10BD7325">
      <w:pPr>
        <w:jc w:val="center"/>
        <w:rPr>
          <w:rFonts w:hint="eastAsia" w:ascii="黑体" w:hAnsi="黑体" w:eastAsia="黑体" w:cs="黑体"/>
          <w:b/>
          <w:color w:val="auto"/>
          <w:sz w:val="32"/>
          <w:szCs w:val="32"/>
          <w:highlight w:val="none"/>
        </w:rPr>
      </w:pPr>
    </w:p>
    <w:p w14:paraId="4EF703BE">
      <w:pPr>
        <w:spacing w:before="156" w:beforeLines="50" w:line="360" w:lineRule="auto"/>
        <w:jc w:val="center"/>
        <w:rPr>
          <w:rFonts w:hint="eastAsia" w:ascii="黑体" w:hAnsi="黑体" w:eastAsia="黑体" w:cs="黑体"/>
          <w:b/>
          <w:color w:val="auto"/>
          <w:spacing w:val="60"/>
          <w:sz w:val="28"/>
          <w:szCs w:val="28"/>
          <w:highlight w:val="none"/>
        </w:rPr>
      </w:pPr>
      <w:r>
        <w:rPr>
          <w:rFonts w:hint="eastAsia" w:ascii="黑体" w:hAnsi="黑体" w:eastAsia="黑体" w:cs="黑体"/>
          <w:b/>
          <w:color w:val="auto"/>
          <w:spacing w:val="60"/>
          <w:sz w:val="28"/>
          <w:szCs w:val="28"/>
          <w:highlight w:val="none"/>
        </w:rPr>
        <w:t>二〇二</w:t>
      </w:r>
      <w:r>
        <w:rPr>
          <w:rFonts w:hint="eastAsia" w:ascii="黑体" w:hAnsi="黑体" w:eastAsia="黑体" w:cs="黑体"/>
          <w:b/>
          <w:color w:val="auto"/>
          <w:spacing w:val="60"/>
          <w:sz w:val="28"/>
          <w:szCs w:val="28"/>
          <w:highlight w:val="none"/>
          <w:lang w:val="en-US" w:eastAsia="zh-CN"/>
        </w:rPr>
        <w:t>五</w:t>
      </w:r>
      <w:r>
        <w:rPr>
          <w:rFonts w:hint="eastAsia" w:ascii="黑体" w:hAnsi="黑体" w:eastAsia="黑体" w:cs="黑体"/>
          <w:b/>
          <w:color w:val="auto"/>
          <w:spacing w:val="60"/>
          <w:sz w:val="28"/>
          <w:szCs w:val="28"/>
          <w:highlight w:val="none"/>
        </w:rPr>
        <w:t>年</w:t>
      </w:r>
      <w:r>
        <w:rPr>
          <w:rFonts w:hint="eastAsia" w:ascii="黑体" w:hAnsi="黑体" w:eastAsia="黑体" w:cs="黑体"/>
          <w:b/>
          <w:color w:val="auto"/>
          <w:spacing w:val="60"/>
          <w:sz w:val="28"/>
          <w:szCs w:val="28"/>
          <w:highlight w:val="none"/>
          <w:lang w:val="en-US" w:eastAsia="zh-CN"/>
        </w:rPr>
        <w:t>十二</w:t>
      </w:r>
      <w:r>
        <w:rPr>
          <w:rFonts w:hint="eastAsia" w:ascii="黑体" w:hAnsi="黑体" w:eastAsia="黑体" w:cs="黑体"/>
          <w:b/>
          <w:color w:val="auto"/>
          <w:spacing w:val="60"/>
          <w:sz w:val="28"/>
          <w:szCs w:val="28"/>
          <w:highlight w:val="none"/>
        </w:rPr>
        <w:t>月</w:t>
      </w:r>
    </w:p>
    <w:p w14:paraId="75577DCA">
      <w:pPr>
        <w:pageBreakBefore/>
        <w:spacing w:before="156" w:beforeLines="50" w:after="312" w:afterLines="100" w:line="480" w:lineRule="auto"/>
        <w:jc w:val="center"/>
        <w:rPr>
          <w:rFonts w:hint="eastAsia" w:ascii="黑体" w:hAnsi="黑体" w:eastAsia="黑体" w:cs="黑体"/>
          <w:b/>
          <w:color w:val="auto"/>
          <w:spacing w:val="60"/>
          <w:sz w:val="44"/>
          <w:szCs w:val="44"/>
          <w:highlight w:val="none"/>
        </w:rPr>
      </w:pPr>
      <w:r>
        <w:rPr>
          <w:rFonts w:hint="eastAsia" w:ascii="黑体" w:hAnsi="黑体" w:eastAsia="黑体" w:cs="黑体"/>
          <w:b/>
          <w:color w:val="auto"/>
          <w:spacing w:val="60"/>
          <w:sz w:val="44"/>
          <w:szCs w:val="44"/>
          <w:highlight w:val="none"/>
        </w:rPr>
        <w:t>温馨提示</w:t>
      </w:r>
    </w:p>
    <w:p w14:paraId="3881B28F">
      <w:pPr>
        <w:pStyle w:val="31"/>
        <w:numPr>
          <w:ilvl w:val="0"/>
          <w:numId w:val="1"/>
        </w:numPr>
        <w:spacing w:line="600" w:lineRule="exact"/>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投标截止时间一到，本公司不接收任何投标文件，因此，请适当提前到达。</w:t>
      </w:r>
    </w:p>
    <w:p w14:paraId="62ABDB4F">
      <w:pPr>
        <w:pStyle w:val="31"/>
        <w:numPr>
          <w:ilvl w:val="0"/>
          <w:numId w:val="1"/>
        </w:numPr>
        <w:spacing w:line="600" w:lineRule="exact"/>
        <w:ind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请正确填写《开标一览表》。多包项目请仔细检查包组号，包组号跟包组名称必须一致。</w:t>
      </w:r>
    </w:p>
    <w:p w14:paraId="76094AD9">
      <w:pPr>
        <w:pStyle w:val="31"/>
        <w:numPr>
          <w:ilvl w:val="0"/>
          <w:numId w:val="1"/>
        </w:numPr>
        <w:spacing w:line="600" w:lineRule="exact"/>
        <w:ind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请仔细检查投标文件是否已按招标文件盖章、签名(或盖私章)、签署日期。</w:t>
      </w:r>
    </w:p>
    <w:p w14:paraId="5D896F46">
      <w:pPr>
        <w:pStyle w:val="31"/>
        <w:numPr>
          <w:ilvl w:val="0"/>
          <w:numId w:val="1"/>
        </w:numPr>
        <w:spacing w:line="600" w:lineRule="exact"/>
        <w:ind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加★号的条款必须一一响应。</w:t>
      </w:r>
    </w:p>
    <w:p w14:paraId="7C7EC7C9">
      <w:pPr>
        <w:pStyle w:val="31"/>
        <w:numPr>
          <w:ilvl w:val="0"/>
          <w:numId w:val="1"/>
        </w:numPr>
        <w:spacing w:line="600" w:lineRule="exact"/>
        <w:ind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投标文件应按顺序编制页码。</w:t>
      </w:r>
    </w:p>
    <w:p w14:paraId="33D726F9">
      <w:pPr>
        <w:numPr>
          <w:ilvl w:val="0"/>
          <w:numId w:val="1"/>
        </w:numPr>
        <w:tabs>
          <w:tab w:val="left" w:pos="709"/>
        </w:tabs>
        <w:spacing w:line="600" w:lineRule="exac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投标人如需对项目提出询问或质疑，应按招标文件附件中的询问函和质疑函的格式提交。</w:t>
      </w:r>
    </w:p>
    <w:p w14:paraId="50F33C05">
      <w:pPr>
        <w:tabs>
          <w:tab w:val="left" w:pos="709"/>
        </w:tabs>
        <w:spacing w:before="156" w:beforeLines="50" w:line="600" w:lineRule="exact"/>
        <w:jc w:val="center"/>
        <w:rPr>
          <w:rFonts w:hint="eastAsia" w:ascii="黑体" w:hAnsi="黑体" w:eastAsia="黑体" w:cs="黑体"/>
          <w:b/>
          <w:color w:val="auto"/>
          <w:highlight w:val="none"/>
        </w:rPr>
      </w:pPr>
      <w:r>
        <w:rPr>
          <w:rFonts w:hint="eastAsia" w:ascii="黑体" w:hAnsi="黑体" w:eastAsia="黑体" w:cs="黑体"/>
          <w:b/>
          <w:color w:val="auto"/>
          <w:highlight w:val="none"/>
        </w:rPr>
        <w:t xml:space="preserve"> (本提示内容非招标文件的组成部分，仅为善意提醒。如有不一致，以招标文件为准。)</w:t>
      </w:r>
    </w:p>
    <w:p w14:paraId="5C7F93C4">
      <w:pPr>
        <w:tabs>
          <w:tab w:val="left" w:pos="709"/>
        </w:tabs>
        <w:spacing w:before="156" w:beforeLines="50" w:line="600" w:lineRule="exact"/>
        <w:jc w:val="center"/>
        <w:rPr>
          <w:rFonts w:hint="eastAsia" w:ascii="黑体" w:hAnsi="黑体" w:eastAsia="黑体" w:cs="黑体"/>
          <w:b/>
          <w:color w:val="auto"/>
          <w:sz w:val="24"/>
          <w:szCs w:val="24"/>
          <w:highlight w:val="none"/>
        </w:rPr>
      </w:pPr>
      <w:r>
        <w:rPr>
          <w:rFonts w:hint="eastAsia" w:ascii="黑体" w:hAnsi="黑体" w:eastAsia="黑体" w:cs="黑体"/>
          <w:b/>
          <w:color w:val="auto"/>
          <w:sz w:val="24"/>
          <w:szCs w:val="24"/>
          <w:highlight w:val="none"/>
        </w:rPr>
        <w:t>使用微信扫描二维码在线获取招标文件</w:t>
      </w:r>
    </w:p>
    <w:p w14:paraId="2554BE2A">
      <w:pPr>
        <w:tabs>
          <w:tab w:val="left" w:pos="709"/>
        </w:tabs>
        <w:spacing w:before="156" w:beforeLines="50" w:line="600" w:lineRule="exact"/>
        <w:jc w:val="center"/>
        <w:rPr>
          <w:rFonts w:hint="eastAsia" w:ascii="黑体" w:hAnsi="黑体" w:eastAsia="黑体" w:cs="黑体"/>
          <w:b/>
          <w:color w:val="auto"/>
          <w:sz w:val="32"/>
          <w:szCs w:val="32"/>
          <w:highlight w:val="none"/>
        </w:rPr>
      </w:pPr>
      <w:r>
        <w:rPr>
          <w:rFonts w:hint="eastAsia" w:ascii="黑体" w:hAnsi="黑体" w:eastAsia="黑体" w:cs="黑体"/>
          <w:b/>
          <w:color w:val="auto"/>
          <w:sz w:val="32"/>
          <w:szCs w:val="32"/>
          <w:highlight w:val="none"/>
        </w:rPr>
        <w:drawing>
          <wp:anchor distT="0" distB="0" distL="114300" distR="114300" simplePos="0" relativeHeight="251659264" behindDoc="0" locked="0" layoutInCell="1" allowOverlap="1">
            <wp:simplePos x="0" y="0"/>
            <wp:positionH relativeFrom="column">
              <wp:posOffset>1411605</wp:posOffset>
            </wp:positionH>
            <wp:positionV relativeFrom="paragraph">
              <wp:posOffset>146685</wp:posOffset>
            </wp:positionV>
            <wp:extent cx="2712085" cy="2576195"/>
            <wp:effectExtent l="0" t="0" r="0" b="0"/>
            <wp:wrapNone/>
            <wp:docPr id="6" name="图片 2" descr="C:\Users\ADMINI~1\AppData\Local\Temp\WeChat Files\6b2d4e1d76675bde2c43827105fa8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C:\Users\ADMINI~1\AppData\Local\Temp\WeChat Files\6b2d4e1d76675bde2c43827105fa874.jpg"/>
                    <pic:cNvPicPr>
                      <a:picLocks noChangeAspect="1" noChangeArrowheads="1"/>
                    </pic:cNvPicPr>
                  </pic:nvPicPr>
                  <pic:blipFill>
                    <a:blip r:embed="rId7" cstate="print"/>
                    <a:srcRect/>
                    <a:stretch>
                      <a:fillRect/>
                    </a:stretch>
                  </pic:blipFill>
                  <pic:spPr>
                    <a:xfrm>
                      <a:off x="0" y="0"/>
                      <a:ext cx="2712378" cy="2575909"/>
                    </a:xfrm>
                    <a:prstGeom prst="rect">
                      <a:avLst/>
                    </a:prstGeom>
                    <a:noFill/>
                    <a:ln w="9525">
                      <a:noFill/>
                      <a:miter lim="800000"/>
                      <a:headEnd/>
                      <a:tailEnd/>
                    </a:ln>
                  </pic:spPr>
                </pic:pic>
              </a:graphicData>
            </a:graphic>
          </wp:anchor>
        </w:drawing>
      </w:r>
    </w:p>
    <w:p w14:paraId="3F1023AE">
      <w:pPr>
        <w:tabs>
          <w:tab w:val="left" w:pos="709"/>
        </w:tabs>
        <w:spacing w:before="156" w:beforeLines="50" w:line="600" w:lineRule="exact"/>
        <w:rPr>
          <w:rFonts w:hint="eastAsia" w:ascii="黑体" w:hAnsi="黑体" w:eastAsia="黑体" w:cs="黑体"/>
          <w:b/>
          <w:color w:val="auto"/>
          <w:highlight w:val="none"/>
        </w:rPr>
      </w:pPr>
    </w:p>
    <w:p w14:paraId="5D457D7A">
      <w:pPr>
        <w:rPr>
          <w:rFonts w:hint="eastAsia" w:ascii="黑体" w:hAnsi="黑体" w:eastAsia="黑体" w:cs="黑体"/>
          <w:color w:val="auto"/>
          <w:highlight w:val="none"/>
        </w:rPr>
      </w:pPr>
    </w:p>
    <w:p w14:paraId="6082D2D9">
      <w:pPr>
        <w:jc w:val="right"/>
        <w:rPr>
          <w:rFonts w:hint="eastAsia" w:ascii="黑体" w:hAnsi="黑体" w:eastAsia="黑体" w:cs="黑体"/>
          <w:color w:val="auto"/>
          <w:highlight w:val="none"/>
        </w:rPr>
      </w:pPr>
    </w:p>
    <w:sdt>
      <w:sdtPr>
        <w:rPr>
          <w:rFonts w:hint="eastAsia" w:ascii="黑体" w:hAnsi="黑体" w:eastAsia="黑体" w:cs="黑体"/>
          <w:b w:val="0"/>
          <w:bCs w:val="0"/>
          <w:color w:val="auto"/>
          <w:kern w:val="2"/>
          <w:sz w:val="21"/>
          <w:szCs w:val="22"/>
          <w:highlight w:val="none"/>
          <w:lang w:val="zh-CN"/>
        </w:rPr>
        <w:id w:val="-671422043"/>
        <w:docPartObj>
          <w:docPartGallery w:val="Table of Contents"/>
          <w:docPartUnique/>
        </w:docPartObj>
      </w:sdtPr>
      <w:sdtEndPr>
        <w:rPr>
          <w:rFonts w:hint="eastAsia" w:ascii="黑体" w:hAnsi="黑体" w:eastAsia="黑体" w:cs="黑体"/>
          <w:b w:val="0"/>
          <w:bCs w:val="0"/>
          <w:color w:val="auto"/>
          <w:kern w:val="2"/>
          <w:sz w:val="21"/>
          <w:szCs w:val="22"/>
          <w:highlight w:val="none"/>
          <w:lang w:val="zh-CN"/>
        </w:rPr>
      </w:sdtEndPr>
      <w:sdtContent>
        <w:p w14:paraId="69359C8E">
          <w:pPr>
            <w:pStyle w:val="36"/>
            <w:keepNext w:val="0"/>
            <w:keepLines w:val="0"/>
            <w:pageBreakBefore/>
            <w:widowControl w:val="0"/>
            <w:spacing w:before="0" w:line="360" w:lineRule="auto"/>
            <w:jc w:val="center"/>
            <w:rPr>
              <w:rFonts w:hint="eastAsia" w:ascii="黑体" w:hAnsi="黑体" w:eastAsia="黑体" w:cs="黑体"/>
              <w:color w:val="auto"/>
              <w:highlight w:val="none"/>
            </w:rPr>
          </w:pPr>
          <w:bookmarkStart w:id="0" w:name="_Toc405313951"/>
          <w:bookmarkStart w:id="1" w:name="_Toc391367873"/>
          <w:bookmarkStart w:id="2" w:name="_Toc391627747"/>
          <w:r>
            <w:rPr>
              <w:rFonts w:hint="eastAsia" w:ascii="黑体" w:hAnsi="黑体" w:eastAsia="黑体" w:cs="黑体"/>
              <w:color w:val="auto"/>
              <w:highlight w:val="none"/>
              <w:lang w:val="zh-CN"/>
            </w:rPr>
            <w:t>目   录</w:t>
          </w:r>
        </w:p>
        <w:p w14:paraId="55F252BF">
          <w:pPr>
            <w:pStyle w:val="16"/>
            <w:rPr>
              <w:rFonts w:hint="eastAsia" w:ascii="黑体" w:hAnsi="黑体" w:eastAsia="黑体" w:cs="黑体"/>
              <w:color w:val="auto"/>
              <w:kern w:val="2"/>
              <w:sz w:val="21"/>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TOC \o "1-3" \h \z \u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"_Toc119514285" </w:instrText>
          </w:r>
          <w:r>
            <w:rPr>
              <w:rFonts w:hint="eastAsia" w:ascii="黑体" w:hAnsi="黑体" w:eastAsia="黑体" w:cs="黑体"/>
              <w:color w:val="auto"/>
              <w:highlight w:val="none"/>
            </w:rPr>
            <w:fldChar w:fldCharType="separate"/>
          </w:r>
          <w:r>
            <w:rPr>
              <w:rStyle w:val="27"/>
              <w:rFonts w:hint="eastAsia" w:ascii="黑体" w:hAnsi="黑体" w:eastAsia="黑体" w:cs="黑体"/>
              <w:color w:val="auto"/>
              <w:spacing w:val="20"/>
              <w:highlight w:val="none"/>
            </w:rPr>
            <w:t>第一部分 投标邀请</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_Toc119514285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4C5D3C08">
          <w:pPr>
            <w:pStyle w:val="16"/>
            <w:rPr>
              <w:rFonts w:hint="eastAsia" w:ascii="黑体" w:hAnsi="黑体" w:eastAsia="黑体" w:cs="黑体"/>
              <w:color w:val="auto"/>
              <w:kern w:val="2"/>
              <w:sz w:val="21"/>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"_Toc119514286" </w:instrText>
          </w:r>
          <w:r>
            <w:rPr>
              <w:rFonts w:hint="eastAsia" w:ascii="黑体" w:hAnsi="黑体" w:eastAsia="黑体" w:cs="黑体"/>
              <w:color w:val="auto"/>
              <w:highlight w:val="none"/>
            </w:rPr>
            <w:fldChar w:fldCharType="separate"/>
          </w:r>
          <w:r>
            <w:rPr>
              <w:rStyle w:val="27"/>
              <w:rFonts w:hint="eastAsia" w:ascii="黑体" w:hAnsi="黑体" w:eastAsia="黑体" w:cs="黑体"/>
              <w:color w:val="auto"/>
              <w:spacing w:val="20"/>
              <w:highlight w:val="none"/>
            </w:rPr>
            <w:t>第二部分 采购需求</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_Toc119514286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7</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2FD4E629">
          <w:pPr>
            <w:pStyle w:val="16"/>
            <w:rPr>
              <w:rFonts w:hint="eastAsia" w:ascii="黑体" w:hAnsi="黑体" w:eastAsia="黑体" w:cs="黑体"/>
              <w:color w:val="auto"/>
              <w:kern w:val="2"/>
              <w:sz w:val="21"/>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"_Toc119514287" </w:instrText>
          </w:r>
          <w:r>
            <w:rPr>
              <w:rFonts w:hint="eastAsia" w:ascii="黑体" w:hAnsi="黑体" w:eastAsia="黑体" w:cs="黑体"/>
              <w:color w:val="auto"/>
              <w:highlight w:val="none"/>
            </w:rPr>
            <w:fldChar w:fldCharType="separate"/>
          </w:r>
          <w:r>
            <w:rPr>
              <w:rStyle w:val="27"/>
              <w:rFonts w:hint="eastAsia" w:ascii="黑体" w:hAnsi="黑体" w:eastAsia="黑体" w:cs="黑体"/>
              <w:color w:val="auto"/>
              <w:spacing w:val="20"/>
              <w:highlight w:val="none"/>
            </w:rPr>
            <w:t>第三部分 投标人须知前附表</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_Toc119514287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23</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158E71EA">
          <w:pPr>
            <w:pStyle w:val="16"/>
            <w:rPr>
              <w:rFonts w:hint="eastAsia" w:ascii="黑体" w:hAnsi="黑体" w:eastAsia="黑体" w:cs="黑体"/>
              <w:color w:val="auto"/>
              <w:kern w:val="2"/>
              <w:sz w:val="21"/>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"_Toc119514288" </w:instrText>
          </w:r>
          <w:r>
            <w:rPr>
              <w:rFonts w:hint="eastAsia" w:ascii="黑体" w:hAnsi="黑体" w:eastAsia="黑体" w:cs="黑体"/>
              <w:color w:val="auto"/>
              <w:highlight w:val="none"/>
            </w:rPr>
            <w:fldChar w:fldCharType="separate"/>
          </w:r>
          <w:r>
            <w:rPr>
              <w:rStyle w:val="27"/>
              <w:rFonts w:hint="eastAsia" w:ascii="黑体" w:hAnsi="黑体" w:eastAsia="黑体" w:cs="黑体"/>
              <w:color w:val="auto"/>
              <w:spacing w:val="20"/>
              <w:highlight w:val="none"/>
            </w:rPr>
            <w:t>第四部分 投标人须知</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_Toc119514288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23</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14B4C845">
          <w:pPr>
            <w:pStyle w:val="16"/>
            <w:rPr>
              <w:rFonts w:hint="eastAsia" w:ascii="黑体" w:hAnsi="黑体" w:eastAsia="黑体" w:cs="黑体"/>
              <w:color w:val="auto"/>
              <w:kern w:val="2"/>
              <w:sz w:val="21"/>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"_Toc119514289" </w:instrText>
          </w:r>
          <w:r>
            <w:rPr>
              <w:rFonts w:hint="eastAsia" w:ascii="黑体" w:hAnsi="黑体" w:eastAsia="黑体" w:cs="黑体"/>
              <w:color w:val="auto"/>
              <w:highlight w:val="none"/>
            </w:rPr>
            <w:fldChar w:fldCharType="separate"/>
          </w:r>
          <w:r>
            <w:rPr>
              <w:rStyle w:val="27"/>
              <w:rFonts w:hint="eastAsia" w:ascii="黑体" w:hAnsi="黑体" w:eastAsia="黑体" w:cs="黑体"/>
              <w:color w:val="auto"/>
              <w:spacing w:val="20"/>
              <w:highlight w:val="none"/>
            </w:rPr>
            <w:t>第五部分 评标方法、步骤、标准</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_Toc119514289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40</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bookmarkStart w:id="98" w:name="_GoBack"/>
          <w:bookmarkEnd w:id="98"/>
        </w:p>
        <w:p w14:paraId="7673C39F">
          <w:pPr>
            <w:pStyle w:val="16"/>
            <w:rPr>
              <w:rFonts w:hint="eastAsia" w:ascii="黑体" w:hAnsi="黑体" w:eastAsia="黑体" w:cs="黑体"/>
              <w:color w:val="auto"/>
              <w:kern w:val="2"/>
              <w:sz w:val="21"/>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"_Toc119514290" </w:instrText>
          </w:r>
          <w:r>
            <w:rPr>
              <w:rFonts w:hint="eastAsia" w:ascii="黑体" w:hAnsi="黑体" w:eastAsia="黑体" w:cs="黑体"/>
              <w:color w:val="auto"/>
              <w:highlight w:val="none"/>
            </w:rPr>
            <w:fldChar w:fldCharType="separate"/>
          </w:r>
          <w:r>
            <w:rPr>
              <w:rStyle w:val="27"/>
              <w:rFonts w:hint="eastAsia" w:ascii="黑体" w:hAnsi="黑体" w:eastAsia="黑体" w:cs="黑体"/>
              <w:color w:val="auto"/>
              <w:spacing w:val="20"/>
              <w:highlight w:val="none"/>
            </w:rPr>
            <w:t>第六部分 合同书格式</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_Toc119514290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49</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5224B2AE">
          <w:pPr>
            <w:pStyle w:val="16"/>
            <w:rPr>
              <w:rFonts w:hint="eastAsia" w:ascii="黑体" w:hAnsi="黑体" w:eastAsia="黑体" w:cs="黑体"/>
              <w:color w:val="auto"/>
              <w:kern w:val="2"/>
              <w:sz w:val="21"/>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"_Toc119514291" </w:instrText>
          </w:r>
          <w:r>
            <w:rPr>
              <w:rFonts w:hint="eastAsia" w:ascii="黑体" w:hAnsi="黑体" w:eastAsia="黑体" w:cs="黑体"/>
              <w:color w:val="auto"/>
              <w:highlight w:val="none"/>
            </w:rPr>
            <w:fldChar w:fldCharType="separate"/>
          </w:r>
          <w:r>
            <w:rPr>
              <w:rStyle w:val="27"/>
              <w:rFonts w:hint="eastAsia" w:ascii="黑体" w:hAnsi="黑体" w:eastAsia="黑体" w:cs="黑体"/>
              <w:color w:val="auto"/>
              <w:spacing w:val="20"/>
              <w:highlight w:val="none"/>
            </w:rPr>
            <w:t>第七部分 投标文件格式</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_Toc119514291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72</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11C9268B">
          <w:pPr>
            <w:spacing w:line="348" w:lineRule="auto"/>
            <w:rPr>
              <w:rFonts w:hint="eastAsia" w:ascii="黑体" w:hAnsi="黑体" w:eastAsia="黑体" w:cs="黑体"/>
              <w:color w:val="auto"/>
              <w:highlight w:val="none"/>
            </w:rPr>
          </w:pPr>
          <w:r>
            <w:rPr>
              <w:rFonts w:hint="eastAsia" w:ascii="黑体" w:hAnsi="黑体" w:eastAsia="黑体" w:cs="黑体"/>
              <w:b/>
              <w:bCs/>
              <w:color w:val="auto"/>
              <w:highlight w:val="none"/>
              <w:lang w:val="zh-CN"/>
            </w:rPr>
            <w:fldChar w:fldCharType="end"/>
          </w:r>
        </w:p>
      </w:sdtContent>
    </w:sdt>
    <w:p w14:paraId="6CD86DF2">
      <w:pPr>
        <w:pStyle w:val="2"/>
        <w:keepNext w:val="0"/>
        <w:keepLines w:val="0"/>
        <w:pageBreakBefore/>
        <w:spacing w:before="120" w:after="120" w:line="360" w:lineRule="auto"/>
        <w:jc w:val="center"/>
        <w:rPr>
          <w:rFonts w:hint="eastAsia" w:ascii="黑体" w:hAnsi="黑体" w:eastAsia="黑体" w:cs="黑体"/>
          <w:color w:val="auto"/>
          <w:spacing w:val="20"/>
          <w:sz w:val="32"/>
          <w:szCs w:val="32"/>
          <w:highlight w:val="none"/>
        </w:rPr>
      </w:pPr>
      <w:bookmarkStart w:id="3" w:name="_Toc119514285"/>
      <w:r>
        <w:rPr>
          <w:rFonts w:hint="eastAsia" w:ascii="黑体" w:hAnsi="黑体" w:eastAsia="黑体" w:cs="黑体"/>
          <w:color w:val="auto"/>
          <w:spacing w:val="20"/>
          <w:sz w:val="32"/>
          <w:szCs w:val="32"/>
          <w:highlight w:val="none"/>
        </w:rPr>
        <w:t>第一部分 投标邀请</w:t>
      </w:r>
      <w:bookmarkEnd w:id="0"/>
      <w:bookmarkEnd w:id="1"/>
      <w:bookmarkEnd w:id="2"/>
      <w:bookmarkEnd w:id="3"/>
    </w:p>
    <w:p w14:paraId="45FED9BF">
      <w:pPr>
        <w:widowControl/>
        <w:spacing w:before="156" w:beforeLines="50" w:after="156" w:afterLines="50" w:line="360" w:lineRule="atLeast"/>
        <w:jc w:val="left"/>
        <w:rPr>
          <w:rFonts w:hint="eastAsia" w:ascii="黑体" w:hAnsi="黑体" w:eastAsia="黑体" w:cs="黑体"/>
          <w:b/>
          <w:color w:val="auto"/>
          <w:kern w:val="0"/>
          <w:sz w:val="24"/>
          <w:szCs w:val="24"/>
          <w:highlight w:val="none"/>
        </w:rPr>
      </w:pPr>
      <w:r>
        <w:rPr>
          <w:rFonts w:hint="eastAsia" w:ascii="黑体" w:hAnsi="黑体" w:eastAsia="黑体" w:cs="黑体"/>
          <w:b/>
          <w:color w:val="auto"/>
          <w:kern w:val="0"/>
          <w:sz w:val="24"/>
          <w:szCs w:val="24"/>
          <w:highlight w:val="none"/>
        </w:rPr>
        <w:t>项目概况</w:t>
      </w:r>
    </w:p>
    <w:p w14:paraId="5CF43F8A">
      <w:pPr>
        <w:tabs>
          <w:tab w:val="left" w:pos="426"/>
        </w:tabs>
        <w:spacing w:before="312" w:beforeLines="100"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kern w:val="0"/>
          <w:sz w:val="21"/>
          <w:szCs w:val="21"/>
          <w:highlight w:val="none"/>
          <w:u w:val="single"/>
          <w:lang w:val="en-US" w:eastAsia="zh-CN" w:bidi="ar-SA"/>
        </w:rPr>
        <w:t>东莞市第七人民医院被服、衣物资格采购</w:t>
      </w:r>
      <w:r>
        <w:rPr>
          <w:rFonts w:hint="eastAsia" w:ascii="黑体" w:hAnsi="黑体" w:eastAsia="黑体" w:cs="黑体"/>
          <w:color w:val="auto"/>
          <w:kern w:val="0"/>
          <w:szCs w:val="21"/>
          <w:highlight w:val="none"/>
          <w:u w:val="single"/>
        </w:rPr>
        <w:t>项目</w:t>
      </w:r>
      <w:r>
        <w:rPr>
          <w:rFonts w:hint="eastAsia" w:ascii="黑体" w:hAnsi="黑体" w:eastAsia="黑体" w:cs="黑体"/>
          <w:color w:val="auto"/>
          <w:kern w:val="0"/>
          <w:szCs w:val="21"/>
          <w:highlight w:val="none"/>
        </w:rPr>
        <w:t>的潜在投标人应在</w:t>
      </w:r>
      <w:r>
        <w:rPr>
          <w:rFonts w:hint="eastAsia" w:ascii="黑体" w:hAnsi="黑体" w:eastAsia="黑体" w:cs="黑体"/>
          <w:color w:val="auto"/>
          <w:kern w:val="0"/>
          <w:szCs w:val="21"/>
          <w:highlight w:val="none"/>
          <w:u w:val="single"/>
        </w:rPr>
        <w:t>东莞市东城街道新源路海德琥珀台6栋1703室（有德招标）或使用微信扫描二维码进行获取（二维码详见招标文件温馨提示）或微信搜索公众号“有德招标东莞分公司”</w:t>
      </w:r>
      <w:r>
        <w:rPr>
          <w:rFonts w:hint="eastAsia" w:ascii="黑体" w:hAnsi="黑体" w:eastAsia="黑体" w:cs="黑体"/>
          <w:color w:val="auto"/>
          <w:kern w:val="0"/>
          <w:szCs w:val="21"/>
          <w:highlight w:val="none"/>
        </w:rPr>
        <w:t>获取招标文件，并于</w:t>
      </w:r>
      <w:r>
        <w:rPr>
          <w:rFonts w:hint="eastAsia" w:ascii="黑体" w:hAnsi="黑体" w:eastAsia="黑体" w:cs="黑体"/>
          <w:color w:val="auto"/>
          <w:kern w:val="0"/>
          <w:szCs w:val="21"/>
          <w:highlight w:val="none"/>
          <w:u w:val="single"/>
          <w:lang w:val="en-US" w:eastAsia="zh-CN"/>
        </w:rPr>
        <w:t>2026</w:t>
      </w:r>
      <w:r>
        <w:rPr>
          <w:rFonts w:hint="eastAsia" w:ascii="黑体" w:hAnsi="黑体" w:eastAsia="黑体" w:cs="黑体"/>
          <w:color w:val="auto"/>
          <w:kern w:val="0"/>
          <w:szCs w:val="21"/>
          <w:highlight w:val="none"/>
        </w:rPr>
        <w:t>年</w:t>
      </w:r>
      <w:r>
        <w:rPr>
          <w:rFonts w:hint="eastAsia" w:ascii="黑体" w:hAnsi="黑体" w:eastAsia="黑体" w:cs="黑体"/>
          <w:color w:val="auto"/>
          <w:kern w:val="0"/>
          <w:szCs w:val="21"/>
          <w:highlight w:val="none"/>
          <w:u w:val="single"/>
          <w:lang w:val="en-US" w:eastAsia="zh-CN"/>
        </w:rPr>
        <w:t>1</w:t>
      </w:r>
      <w:r>
        <w:rPr>
          <w:rFonts w:hint="eastAsia" w:ascii="黑体" w:hAnsi="黑体" w:eastAsia="黑体" w:cs="黑体"/>
          <w:color w:val="auto"/>
          <w:kern w:val="0"/>
          <w:szCs w:val="21"/>
          <w:highlight w:val="none"/>
        </w:rPr>
        <w:t>月</w:t>
      </w:r>
      <w:r>
        <w:rPr>
          <w:rFonts w:hint="eastAsia" w:ascii="黑体" w:hAnsi="黑体" w:eastAsia="黑体" w:cs="黑体"/>
          <w:color w:val="auto"/>
          <w:kern w:val="0"/>
          <w:szCs w:val="21"/>
          <w:highlight w:val="none"/>
          <w:u w:val="single"/>
          <w:lang w:val="en-US" w:eastAsia="zh-CN"/>
        </w:rPr>
        <w:t>19</w:t>
      </w:r>
      <w:r>
        <w:rPr>
          <w:rFonts w:hint="eastAsia" w:ascii="黑体" w:hAnsi="黑体" w:eastAsia="黑体" w:cs="黑体"/>
          <w:color w:val="auto"/>
          <w:kern w:val="0"/>
          <w:szCs w:val="21"/>
          <w:highlight w:val="none"/>
        </w:rPr>
        <w:t>日</w:t>
      </w:r>
      <w:r>
        <w:rPr>
          <w:rFonts w:hint="eastAsia" w:ascii="黑体" w:hAnsi="黑体" w:eastAsia="黑体" w:cs="黑体"/>
          <w:color w:val="auto"/>
          <w:kern w:val="0"/>
          <w:szCs w:val="21"/>
          <w:highlight w:val="none"/>
          <w:u w:val="single"/>
          <w:lang w:val="en-US" w:eastAsia="zh-CN"/>
        </w:rPr>
        <w:t>09</w:t>
      </w:r>
      <w:r>
        <w:rPr>
          <w:rFonts w:hint="eastAsia" w:ascii="黑体" w:hAnsi="黑体" w:eastAsia="黑体" w:cs="黑体"/>
          <w:color w:val="auto"/>
          <w:kern w:val="0"/>
          <w:szCs w:val="21"/>
          <w:highlight w:val="none"/>
        </w:rPr>
        <w:t>点</w:t>
      </w:r>
      <w:r>
        <w:rPr>
          <w:rFonts w:hint="eastAsia" w:ascii="黑体" w:hAnsi="黑体" w:eastAsia="黑体" w:cs="黑体"/>
          <w:color w:val="auto"/>
          <w:kern w:val="0"/>
          <w:szCs w:val="21"/>
          <w:highlight w:val="none"/>
          <w:u w:val="single"/>
          <w:lang w:val="en-US" w:eastAsia="zh-CN"/>
        </w:rPr>
        <w:t>30</w:t>
      </w:r>
      <w:r>
        <w:rPr>
          <w:rFonts w:hint="eastAsia" w:ascii="黑体" w:hAnsi="黑体" w:eastAsia="黑体" w:cs="黑体"/>
          <w:color w:val="auto"/>
          <w:kern w:val="0"/>
          <w:szCs w:val="21"/>
          <w:highlight w:val="none"/>
        </w:rPr>
        <w:t>分（北京时间）前递交投标文件。</w:t>
      </w:r>
    </w:p>
    <w:p w14:paraId="21367218">
      <w:pPr>
        <w:pStyle w:val="31"/>
        <w:numPr>
          <w:ilvl w:val="0"/>
          <w:numId w:val="2"/>
        </w:numPr>
        <w:tabs>
          <w:tab w:val="left" w:pos="426"/>
        </w:tabs>
        <w:spacing w:before="312" w:beforeLines="100" w:line="360" w:lineRule="auto"/>
        <w:ind w:firstLineChars="0"/>
        <w:rPr>
          <w:rFonts w:hint="eastAsia" w:ascii="黑体" w:hAnsi="黑体" w:eastAsia="黑体" w:cs="黑体"/>
          <w:color w:val="auto"/>
          <w:szCs w:val="21"/>
          <w:highlight w:val="none"/>
        </w:rPr>
      </w:pPr>
      <w:r>
        <w:rPr>
          <w:rFonts w:hint="eastAsia" w:ascii="黑体" w:hAnsi="黑体" w:eastAsia="黑体" w:cs="黑体"/>
          <w:b/>
          <w:color w:val="auto"/>
          <w:szCs w:val="21"/>
          <w:highlight w:val="none"/>
        </w:rPr>
        <w:t>项目基本情况</w:t>
      </w:r>
      <w:r>
        <w:rPr>
          <w:rFonts w:hint="eastAsia" w:ascii="黑体" w:hAnsi="黑体" w:eastAsia="黑体" w:cs="黑体"/>
          <w:b/>
          <w:color w:val="auto"/>
          <w:szCs w:val="21"/>
          <w:highlight w:val="none"/>
          <w:lang w:eastAsia="zh-CN"/>
        </w:rPr>
        <w:t>：</w:t>
      </w:r>
    </w:p>
    <w:p w14:paraId="40C3B7D8">
      <w:pPr>
        <w:tabs>
          <w:tab w:val="left" w:pos="426"/>
        </w:tabs>
        <w:spacing w:line="360" w:lineRule="auto"/>
        <w:ind w:left="420" w:hanging="420" w:hangingChars="200"/>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项目编号</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YDZB25DGQY0179</w:t>
      </w:r>
    </w:p>
    <w:p w14:paraId="2F70AAFE">
      <w:pPr>
        <w:tabs>
          <w:tab w:val="left" w:pos="426"/>
        </w:tabs>
        <w:spacing w:line="360" w:lineRule="auto"/>
        <w:ind w:left="420" w:hanging="420" w:hanging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项目名称</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东莞市第七人民医院被服、衣物资格采购项目</w:t>
      </w:r>
    </w:p>
    <w:p w14:paraId="647CBBC8">
      <w:pPr>
        <w:tabs>
          <w:tab w:val="left" w:pos="426"/>
        </w:tabs>
        <w:spacing w:line="360" w:lineRule="auto"/>
        <w:ind w:left="420" w:hanging="420" w:hangingChars="200"/>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rPr>
        <w:t>采购方式</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公开招标</w:t>
      </w:r>
    </w:p>
    <w:p w14:paraId="105C9DBB">
      <w:pPr>
        <w:tabs>
          <w:tab w:val="left" w:pos="426"/>
        </w:tabs>
        <w:spacing w:line="360" w:lineRule="auto"/>
        <w:ind w:left="420" w:hanging="420" w:hanging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预算金额</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500,000.00元</w:t>
      </w:r>
    </w:p>
    <w:p w14:paraId="5F7CADA2">
      <w:pPr>
        <w:tabs>
          <w:tab w:val="left" w:pos="426"/>
        </w:tabs>
        <w:spacing w:line="360" w:lineRule="auto"/>
        <w:ind w:left="422" w:hanging="422" w:hangingChars="200"/>
        <w:rPr>
          <w:rFonts w:hint="eastAsia" w:ascii="黑体" w:hAnsi="黑体" w:eastAsia="黑体" w:cs="黑体"/>
          <w:b/>
          <w:bCs/>
          <w:color w:val="auto"/>
          <w:szCs w:val="21"/>
          <w:highlight w:val="none"/>
          <w:lang w:eastAsia="zh-CN"/>
        </w:rPr>
      </w:pPr>
      <w:r>
        <w:rPr>
          <w:rFonts w:hint="eastAsia" w:ascii="黑体" w:hAnsi="黑体" w:eastAsia="黑体" w:cs="黑体"/>
          <w:b/>
          <w:bCs/>
          <w:color w:val="auto"/>
          <w:szCs w:val="21"/>
          <w:highlight w:val="none"/>
        </w:rPr>
        <w:t>采购需求</w:t>
      </w:r>
      <w:r>
        <w:rPr>
          <w:rFonts w:hint="eastAsia" w:ascii="黑体" w:hAnsi="黑体" w:eastAsia="黑体" w:cs="黑体"/>
          <w:b/>
          <w:bCs/>
          <w:color w:val="auto"/>
          <w:szCs w:val="21"/>
          <w:highlight w:val="none"/>
          <w:lang w:eastAsia="zh-CN"/>
        </w:rPr>
        <w:t>：</w:t>
      </w:r>
    </w:p>
    <w:tbl>
      <w:tblPr>
        <w:tblStyle w:val="21"/>
        <w:tblW w:w="4972"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2434"/>
        <w:gridCol w:w="2310"/>
        <w:gridCol w:w="733"/>
        <w:gridCol w:w="2585"/>
      </w:tblGrid>
      <w:tr w14:paraId="1766C10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Align w:val="center"/>
          </w:tcPr>
          <w:p w14:paraId="5B8AB44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包号</w:t>
            </w:r>
          </w:p>
        </w:tc>
        <w:tc>
          <w:tcPr>
            <w:tcW w:w="1395" w:type="pct"/>
            <w:vAlign w:val="center"/>
          </w:tcPr>
          <w:p w14:paraId="7332965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标的名称</w:t>
            </w:r>
          </w:p>
        </w:tc>
        <w:tc>
          <w:tcPr>
            <w:tcW w:w="1324" w:type="pct"/>
            <w:vAlign w:val="center"/>
          </w:tcPr>
          <w:p w14:paraId="70CC9B0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采购包预算金额（元）</w:t>
            </w:r>
          </w:p>
        </w:tc>
        <w:tc>
          <w:tcPr>
            <w:tcW w:w="420" w:type="pct"/>
            <w:vAlign w:val="center"/>
          </w:tcPr>
          <w:p w14:paraId="746437E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数量</w:t>
            </w:r>
          </w:p>
        </w:tc>
        <w:tc>
          <w:tcPr>
            <w:tcW w:w="1481" w:type="pct"/>
            <w:vAlign w:val="center"/>
          </w:tcPr>
          <w:p w14:paraId="43C27DF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简要技术需求或服务要求</w:t>
            </w:r>
          </w:p>
        </w:tc>
      </w:tr>
      <w:tr w14:paraId="1DA7F94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Align w:val="center"/>
          </w:tcPr>
          <w:p w14:paraId="5C08C72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1395" w:type="pct"/>
            <w:vAlign w:val="center"/>
          </w:tcPr>
          <w:p w14:paraId="57CDA65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东莞市第七人民医院被服、衣物资格采购</w:t>
            </w:r>
          </w:p>
        </w:tc>
        <w:tc>
          <w:tcPr>
            <w:tcW w:w="1324" w:type="pct"/>
            <w:vAlign w:val="center"/>
          </w:tcPr>
          <w:p w14:paraId="0773632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500,000.00</w:t>
            </w:r>
          </w:p>
        </w:tc>
        <w:tc>
          <w:tcPr>
            <w:tcW w:w="420" w:type="pct"/>
            <w:vAlign w:val="center"/>
          </w:tcPr>
          <w:p w14:paraId="70AE7E5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1项</w:t>
            </w:r>
          </w:p>
        </w:tc>
        <w:tc>
          <w:tcPr>
            <w:tcW w:w="1481" w:type="pct"/>
            <w:vAlign w:val="center"/>
          </w:tcPr>
          <w:p w14:paraId="7131C6E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详见</w:t>
            </w:r>
            <w:r>
              <w:rPr>
                <w:rFonts w:hint="eastAsia" w:ascii="黑体" w:hAnsi="黑体" w:eastAsia="黑体" w:cs="黑体"/>
                <w:color w:val="auto"/>
                <w:kern w:val="0"/>
                <w:szCs w:val="21"/>
                <w:highlight w:val="none"/>
                <w:lang w:val="en-US" w:eastAsia="zh-CN"/>
              </w:rPr>
              <w:t>招标</w:t>
            </w:r>
            <w:r>
              <w:rPr>
                <w:rFonts w:hint="eastAsia" w:ascii="黑体" w:hAnsi="黑体" w:eastAsia="黑体" w:cs="黑体"/>
                <w:color w:val="auto"/>
                <w:kern w:val="0"/>
                <w:szCs w:val="21"/>
                <w:highlight w:val="none"/>
              </w:rPr>
              <w:t>文件采购需求</w:t>
            </w:r>
          </w:p>
        </w:tc>
      </w:tr>
    </w:tbl>
    <w:p w14:paraId="3813B76D">
      <w:pPr>
        <w:tabs>
          <w:tab w:val="left" w:pos="284"/>
        </w:tabs>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合同履行期限</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自合同签订之日起一年</w:t>
      </w:r>
      <w:r>
        <w:rPr>
          <w:rFonts w:hint="eastAsia" w:ascii="黑体" w:hAnsi="黑体" w:eastAsia="黑体" w:cs="黑体"/>
          <w:bCs/>
          <w:color w:val="auto"/>
          <w:szCs w:val="21"/>
          <w:highlight w:val="none"/>
        </w:rPr>
        <w:t>（或结算金额已达预算金额，合同自然终止）</w:t>
      </w:r>
      <w:r>
        <w:rPr>
          <w:rFonts w:hint="eastAsia" w:ascii="黑体" w:hAnsi="黑体" w:eastAsia="黑体" w:cs="黑体"/>
          <w:color w:val="auto"/>
          <w:szCs w:val="21"/>
          <w:highlight w:val="none"/>
        </w:rPr>
        <w:t>。</w:t>
      </w:r>
    </w:p>
    <w:p w14:paraId="6770A63D">
      <w:pPr>
        <w:tabs>
          <w:tab w:val="left" w:pos="284"/>
        </w:tabs>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本项目</w:t>
      </w:r>
      <w:r>
        <w:rPr>
          <w:rFonts w:hint="eastAsia" w:ascii="黑体" w:hAnsi="黑体" w:eastAsia="黑体" w:cs="黑体"/>
          <w:color w:val="auto"/>
          <w:szCs w:val="21"/>
          <w:highlight w:val="none"/>
          <w:lang w:val="en-US" w:eastAsia="zh-CN"/>
        </w:rPr>
        <w:t>不</w:t>
      </w:r>
      <w:r>
        <w:rPr>
          <w:rFonts w:hint="eastAsia" w:ascii="黑体" w:hAnsi="黑体" w:eastAsia="黑体" w:cs="黑体"/>
          <w:color w:val="auto"/>
          <w:szCs w:val="21"/>
          <w:highlight w:val="none"/>
        </w:rPr>
        <w:t>接受联合体投标。</w:t>
      </w:r>
    </w:p>
    <w:p w14:paraId="67A66399">
      <w:pPr>
        <w:pStyle w:val="31"/>
        <w:numPr>
          <w:ilvl w:val="0"/>
          <w:numId w:val="2"/>
        </w:numPr>
        <w:tabs>
          <w:tab w:val="left" w:pos="426"/>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申请人的资格要求</w:t>
      </w:r>
    </w:p>
    <w:p w14:paraId="38CBB223">
      <w:pPr>
        <w:pStyle w:val="31"/>
        <w:numPr>
          <w:ilvl w:val="0"/>
          <w:numId w:val="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投标供应商应具备《中华人民共和国政府采购法》第二十二条规定的条件，提供下列材料</w:t>
      </w:r>
      <w:r>
        <w:rPr>
          <w:rFonts w:hint="eastAsia" w:ascii="黑体" w:hAnsi="黑体" w:eastAsia="黑体" w:cs="黑体"/>
          <w:color w:val="auto"/>
          <w:szCs w:val="21"/>
          <w:highlight w:val="none"/>
          <w:lang w:eastAsia="zh-CN"/>
        </w:rPr>
        <w:t>：</w:t>
      </w:r>
    </w:p>
    <w:p w14:paraId="6B2CE913">
      <w:pPr>
        <w:pStyle w:val="31"/>
        <w:widowControl/>
        <w:numPr>
          <w:ilvl w:val="0"/>
          <w:numId w:val="4"/>
        </w:numPr>
        <w:shd w:val="clear" w:color="auto" w:fill="FFFFFF"/>
        <w:spacing w:line="360" w:lineRule="auto"/>
        <w:ind w:firstLineChars="0"/>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具有独立承担民事责任的能力</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34F66BD3">
      <w:pPr>
        <w:pStyle w:val="31"/>
        <w:widowControl/>
        <w:numPr>
          <w:ilvl w:val="0"/>
          <w:numId w:val="4"/>
        </w:numPr>
        <w:shd w:val="clear" w:color="auto" w:fill="FFFFFF"/>
        <w:spacing w:line="360" w:lineRule="auto"/>
        <w:ind w:firstLineChars="0"/>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有依法缴纳税收和社会保障资金的良好记录，提供资格声明函，详见投标文件格式。</w:t>
      </w:r>
    </w:p>
    <w:p w14:paraId="6C93431C">
      <w:pPr>
        <w:pStyle w:val="31"/>
        <w:widowControl/>
        <w:numPr>
          <w:ilvl w:val="0"/>
          <w:numId w:val="4"/>
        </w:numPr>
        <w:shd w:val="clear" w:color="auto" w:fill="FFFFFF"/>
        <w:spacing w:line="360" w:lineRule="auto"/>
        <w:ind w:firstLineChars="0"/>
        <w:textAlignment w:val="baseline"/>
        <w:rPr>
          <w:rFonts w:hint="eastAsia" w:ascii="黑体" w:hAnsi="黑体" w:eastAsia="黑体" w:cs="黑体"/>
          <w:color w:val="auto"/>
          <w:kern w:val="0"/>
          <w:szCs w:val="21"/>
          <w:highlight w:val="none"/>
        </w:rPr>
      </w:pPr>
      <w:bookmarkStart w:id="4" w:name="_Hlk90659088"/>
      <w:r>
        <w:rPr>
          <w:rFonts w:hint="eastAsia" w:ascii="黑体" w:hAnsi="黑体" w:eastAsia="黑体" w:cs="黑体"/>
          <w:color w:val="auto"/>
          <w:kern w:val="0"/>
          <w:szCs w:val="21"/>
          <w:highlight w:val="none"/>
        </w:rPr>
        <w:t>具有良好的商业信誉和健全的财务会计制度</w:t>
      </w:r>
      <w:bookmarkEnd w:id="4"/>
      <w:r>
        <w:rPr>
          <w:rFonts w:hint="eastAsia" w:ascii="黑体" w:hAnsi="黑体" w:eastAsia="黑体" w:cs="黑体"/>
          <w:color w:val="auto"/>
          <w:kern w:val="0"/>
          <w:szCs w:val="21"/>
          <w:highlight w:val="none"/>
        </w:rPr>
        <w:t>，提供资格声明函，详见投标文件格式。</w:t>
      </w:r>
    </w:p>
    <w:p w14:paraId="6882719F">
      <w:pPr>
        <w:pStyle w:val="31"/>
        <w:widowControl/>
        <w:numPr>
          <w:ilvl w:val="0"/>
          <w:numId w:val="4"/>
        </w:numPr>
        <w:shd w:val="clear" w:color="auto" w:fill="FFFFFF"/>
        <w:spacing w:line="360" w:lineRule="auto"/>
        <w:ind w:firstLineChars="0"/>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履行合同所</w:t>
      </w:r>
      <w:r>
        <w:rPr>
          <w:rFonts w:hint="eastAsia" w:ascii="黑体" w:hAnsi="黑体" w:eastAsia="黑体" w:cs="黑体"/>
          <w:color w:val="auto"/>
          <w:kern w:val="0"/>
          <w:szCs w:val="21"/>
          <w:highlight w:val="none"/>
          <w:lang w:eastAsia="zh-CN"/>
        </w:rPr>
        <w:t>必需的设备和专业技术能力</w:t>
      </w:r>
      <w:bookmarkStart w:id="5" w:name="_Hlk90659431"/>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提供资格声明函，详见投标文件格式。</w:t>
      </w:r>
      <w:bookmarkEnd w:id="5"/>
    </w:p>
    <w:p w14:paraId="6F4DC2B1">
      <w:pPr>
        <w:pStyle w:val="31"/>
        <w:widowControl/>
        <w:numPr>
          <w:ilvl w:val="0"/>
          <w:numId w:val="4"/>
        </w:numPr>
        <w:shd w:val="clear" w:color="auto" w:fill="FFFFFF"/>
        <w:spacing w:line="360" w:lineRule="auto"/>
        <w:ind w:firstLineChars="0"/>
        <w:textAlignment w:val="baseline"/>
        <w:rPr>
          <w:rFonts w:hint="eastAsia" w:ascii="黑体" w:hAnsi="黑体" w:eastAsia="黑体" w:cs="黑体"/>
          <w:color w:val="auto"/>
          <w:kern w:val="0"/>
          <w:szCs w:val="21"/>
          <w:highlight w:val="none"/>
        </w:rPr>
      </w:pPr>
      <w:bookmarkStart w:id="6" w:name="_Hlk81177175"/>
      <w:r>
        <w:rPr>
          <w:rFonts w:hint="eastAsia" w:ascii="黑体" w:hAnsi="黑体" w:eastAsia="黑体" w:cs="黑体"/>
          <w:color w:val="auto"/>
          <w:kern w:val="0"/>
          <w:szCs w:val="21"/>
          <w:highlight w:val="none"/>
        </w:rPr>
        <w:t>参加采购活动前3年内，在经营活动中没有重大违法记录</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6"/>
      <w:r>
        <w:rPr>
          <w:rFonts w:hint="eastAsia" w:ascii="黑体" w:hAnsi="黑体" w:eastAsia="黑体" w:cs="黑体"/>
          <w:color w:val="auto"/>
          <w:kern w:val="0"/>
          <w:szCs w:val="21"/>
          <w:highlight w:val="none"/>
        </w:rPr>
        <w:t>提供资格声明函，详见投标文件格式。</w:t>
      </w:r>
    </w:p>
    <w:p w14:paraId="1532E9A7">
      <w:pPr>
        <w:pStyle w:val="31"/>
        <w:widowControl/>
        <w:numPr>
          <w:ilvl w:val="0"/>
          <w:numId w:val="4"/>
        </w:numPr>
        <w:shd w:val="clear" w:color="auto" w:fill="FFFFFF"/>
        <w:spacing w:line="360" w:lineRule="auto"/>
        <w:ind w:firstLineChars="0"/>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信用记录</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14:paraId="7C55305A">
      <w:pPr>
        <w:pStyle w:val="31"/>
        <w:numPr>
          <w:ilvl w:val="0"/>
          <w:numId w:val="3"/>
        </w:numPr>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供应商必须符合法律、行政法规规定的其他条件</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单位负责人为同一人或者存在直接控股、管理关系的不同供应商，不得同时参加本采购项目（或采购包）投标。为本项目提供整体设计、规范编制或者项目管理、监理、检测等服务的供应商，不得再参与本项目投标。</w:t>
      </w:r>
      <w:bookmarkStart w:id="7" w:name="_Hlk81178057"/>
      <w:r>
        <w:rPr>
          <w:rFonts w:hint="eastAsia" w:ascii="黑体" w:hAnsi="黑体" w:eastAsia="黑体" w:cs="黑体"/>
          <w:color w:val="auto"/>
          <w:kern w:val="0"/>
          <w:szCs w:val="21"/>
          <w:highlight w:val="none"/>
        </w:rPr>
        <w:t>提供资格声明函，详见投标文件格式。</w:t>
      </w:r>
      <w:bookmarkEnd w:id="7"/>
    </w:p>
    <w:p w14:paraId="467F874F">
      <w:pPr>
        <w:pStyle w:val="31"/>
        <w:numPr>
          <w:ilvl w:val="0"/>
          <w:numId w:val="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落实政府采购政策需满足的资格要求</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本采购包专门面向中小企业采购项目。中小企业须符合本项目采购标的对应行业（本项目采购标的所属行业为</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工业</w:t>
      </w:r>
      <w:r>
        <w:rPr>
          <w:rFonts w:hint="eastAsia" w:ascii="黑体" w:hAnsi="黑体" w:eastAsia="黑体" w:cs="黑体"/>
          <w:color w:val="auto"/>
          <w:szCs w:val="21"/>
          <w:highlight w:val="none"/>
        </w:rPr>
        <w:t>）的政策划分标准。监狱企业、残疾人福利单位视同小型、微型企业。【注</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1）中小企业须提供《中小企业声明函》；（2）残疾人福利性单位须提供《残疾人福利性单位声明函》（见投标文件格式）；（3）监狱企业须提供由省级以上监狱管理局、戒毒管理局（含新疆生产建设兵团）出具的属于监狱企业的证明文件】</w:t>
      </w:r>
    </w:p>
    <w:p w14:paraId="2576C415">
      <w:pPr>
        <w:pStyle w:val="31"/>
        <w:numPr>
          <w:ilvl w:val="0"/>
          <w:numId w:val="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本项目的特定资格要求</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无</w:t>
      </w:r>
    </w:p>
    <w:p w14:paraId="7827B92A">
      <w:pPr>
        <w:pStyle w:val="31"/>
        <w:numPr>
          <w:ilvl w:val="0"/>
          <w:numId w:val="2"/>
        </w:numPr>
        <w:tabs>
          <w:tab w:val="left" w:pos="426"/>
        </w:tabs>
        <w:spacing w:line="360" w:lineRule="auto"/>
        <w:ind w:firstLineChars="0"/>
        <w:rPr>
          <w:rFonts w:hint="eastAsia" w:ascii="黑体" w:hAnsi="黑体" w:eastAsia="黑体" w:cs="黑体"/>
          <w:b/>
          <w:color w:val="auto"/>
          <w:szCs w:val="21"/>
          <w:highlight w:val="none"/>
        </w:rPr>
      </w:pPr>
      <w:bookmarkStart w:id="8" w:name="_Hlk58185024"/>
      <w:bookmarkStart w:id="9" w:name="_Hlk90918431"/>
      <w:r>
        <w:rPr>
          <w:rFonts w:hint="eastAsia" w:ascii="黑体" w:hAnsi="黑体" w:eastAsia="黑体" w:cs="黑体"/>
          <w:b/>
          <w:color w:val="auto"/>
          <w:szCs w:val="21"/>
          <w:highlight w:val="none"/>
        </w:rPr>
        <w:t>获取招标文件</w:t>
      </w:r>
    </w:p>
    <w:bookmarkEnd w:id="8"/>
    <w:p w14:paraId="26F78196">
      <w:pPr>
        <w:pStyle w:val="31"/>
        <w:spacing w:line="360" w:lineRule="auto"/>
        <w:ind w:left="42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时间</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lang w:val="en-US" w:eastAsia="zh-CN"/>
        </w:rPr>
        <w:t>2025</w:t>
      </w:r>
      <w:r>
        <w:rPr>
          <w:rFonts w:hint="eastAsia" w:ascii="黑体" w:hAnsi="黑体" w:eastAsia="黑体" w:cs="黑体"/>
          <w:color w:val="auto"/>
          <w:szCs w:val="21"/>
          <w:highlight w:val="none"/>
          <w:u w:val="single"/>
        </w:rPr>
        <w:t>年</w:t>
      </w:r>
      <w:r>
        <w:rPr>
          <w:rFonts w:hint="eastAsia" w:ascii="黑体" w:hAnsi="黑体" w:eastAsia="黑体" w:cs="黑体"/>
          <w:color w:val="auto"/>
          <w:szCs w:val="21"/>
          <w:highlight w:val="none"/>
          <w:u w:val="single"/>
          <w:lang w:val="en-US" w:eastAsia="zh-CN"/>
        </w:rPr>
        <w:t>12</w:t>
      </w:r>
      <w:r>
        <w:rPr>
          <w:rFonts w:hint="eastAsia" w:ascii="黑体" w:hAnsi="黑体" w:eastAsia="黑体" w:cs="黑体"/>
          <w:color w:val="auto"/>
          <w:szCs w:val="21"/>
          <w:highlight w:val="none"/>
          <w:u w:val="single"/>
        </w:rPr>
        <w:t>月</w:t>
      </w:r>
      <w:r>
        <w:rPr>
          <w:rFonts w:hint="eastAsia" w:ascii="黑体" w:hAnsi="黑体" w:eastAsia="黑体" w:cs="黑体"/>
          <w:color w:val="auto"/>
          <w:szCs w:val="21"/>
          <w:highlight w:val="none"/>
          <w:u w:val="single"/>
          <w:lang w:val="en-US" w:eastAsia="zh-CN"/>
        </w:rPr>
        <w:t>29</w:t>
      </w:r>
      <w:r>
        <w:rPr>
          <w:rFonts w:hint="eastAsia" w:ascii="黑体" w:hAnsi="黑体" w:eastAsia="黑体" w:cs="黑体"/>
          <w:color w:val="auto"/>
          <w:szCs w:val="21"/>
          <w:highlight w:val="none"/>
          <w:u w:val="single"/>
        </w:rPr>
        <w:t>日</w:t>
      </w:r>
      <w:r>
        <w:rPr>
          <w:rFonts w:hint="eastAsia" w:ascii="黑体" w:hAnsi="黑体" w:eastAsia="黑体" w:cs="黑体"/>
          <w:color w:val="auto"/>
          <w:szCs w:val="21"/>
          <w:highlight w:val="none"/>
        </w:rPr>
        <w:t>至</w:t>
      </w:r>
      <w:r>
        <w:rPr>
          <w:rFonts w:hint="eastAsia" w:ascii="黑体" w:hAnsi="黑体" w:eastAsia="黑体" w:cs="黑体"/>
          <w:color w:val="auto"/>
          <w:szCs w:val="21"/>
          <w:highlight w:val="none"/>
          <w:u w:val="single"/>
          <w:lang w:val="en-US" w:eastAsia="zh-CN"/>
        </w:rPr>
        <w:t>2026</w:t>
      </w:r>
      <w:r>
        <w:rPr>
          <w:rFonts w:hint="eastAsia" w:ascii="黑体" w:hAnsi="黑体" w:eastAsia="黑体" w:cs="黑体"/>
          <w:color w:val="auto"/>
          <w:szCs w:val="21"/>
          <w:highlight w:val="none"/>
          <w:u w:val="single"/>
        </w:rPr>
        <w:t>年</w:t>
      </w:r>
      <w:r>
        <w:rPr>
          <w:rFonts w:hint="eastAsia" w:ascii="黑体" w:hAnsi="黑体" w:eastAsia="黑体" w:cs="黑体"/>
          <w:color w:val="auto"/>
          <w:szCs w:val="21"/>
          <w:highlight w:val="none"/>
          <w:u w:val="single"/>
          <w:lang w:val="en-US" w:eastAsia="zh-CN"/>
        </w:rPr>
        <w:t>1</w:t>
      </w:r>
      <w:r>
        <w:rPr>
          <w:rFonts w:hint="eastAsia" w:ascii="黑体" w:hAnsi="黑体" w:eastAsia="黑体" w:cs="黑体"/>
          <w:color w:val="auto"/>
          <w:szCs w:val="21"/>
          <w:highlight w:val="none"/>
          <w:u w:val="single"/>
        </w:rPr>
        <w:t>月</w:t>
      </w:r>
      <w:r>
        <w:rPr>
          <w:rFonts w:hint="eastAsia" w:ascii="黑体" w:hAnsi="黑体" w:eastAsia="黑体" w:cs="黑体"/>
          <w:color w:val="auto"/>
          <w:szCs w:val="21"/>
          <w:highlight w:val="none"/>
          <w:u w:val="single"/>
          <w:lang w:val="en-US" w:eastAsia="zh-CN"/>
        </w:rPr>
        <w:t>6</w:t>
      </w:r>
      <w:r>
        <w:rPr>
          <w:rFonts w:hint="eastAsia" w:ascii="黑体" w:hAnsi="黑体" w:eastAsia="黑体" w:cs="黑体"/>
          <w:color w:val="auto"/>
          <w:szCs w:val="21"/>
          <w:highlight w:val="none"/>
          <w:u w:val="single"/>
        </w:rPr>
        <w:t>日</w:t>
      </w:r>
      <w:r>
        <w:rPr>
          <w:rFonts w:hint="eastAsia" w:ascii="黑体" w:hAnsi="黑体" w:eastAsia="黑体" w:cs="黑体"/>
          <w:iCs/>
          <w:color w:val="auto"/>
          <w:szCs w:val="21"/>
          <w:highlight w:val="none"/>
          <w:u w:val="single"/>
        </w:rPr>
        <w:t>（</w:t>
      </w:r>
      <w:r>
        <w:rPr>
          <w:rFonts w:hint="eastAsia" w:ascii="黑体" w:hAnsi="黑体" w:eastAsia="黑体" w:cs="黑体"/>
          <w:color w:val="auto"/>
          <w:szCs w:val="21"/>
          <w:highlight w:val="none"/>
          <w:u w:val="single"/>
        </w:rPr>
        <w:t>提供期限自本公告发布之日起不得少于5个工作日</w:t>
      </w:r>
      <w:r>
        <w:rPr>
          <w:rFonts w:hint="eastAsia" w:ascii="黑体" w:hAnsi="黑体" w:eastAsia="黑体" w:cs="黑体"/>
          <w:iCs/>
          <w:color w:val="auto"/>
          <w:szCs w:val="21"/>
          <w:highlight w:val="none"/>
          <w:u w:val="single"/>
        </w:rPr>
        <w:t>）</w:t>
      </w:r>
      <w:r>
        <w:rPr>
          <w:rFonts w:hint="eastAsia" w:ascii="黑体" w:hAnsi="黑体" w:eastAsia="黑体" w:cs="黑体"/>
          <w:color w:val="auto"/>
          <w:szCs w:val="21"/>
          <w:highlight w:val="none"/>
        </w:rPr>
        <w:t>，每天上午9</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00至12</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00，下午2</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30至5</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30（北京时间，法定节假日除外）</w:t>
      </w:r>
    </w:p>
    <w:p w14:paraId="00331EC1">
      <w:pPr>
        <w:pStyle w:val="31"/>
        <w:spacing w:line="360" w:lineRule="auto"/>
        <w:ind w:left="420" w:firstLine="4" w:firstLineChars="2"/>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地点</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到</w:t>
      </w:r>
      <w:r>
        <w:rPr>
          <w:rFonts w:hint="eastAsia" w:ascii="黑体" w:hAnsi="黑体" w:eastAsia="黑体" w:cs="黑体"/>
          <w:color w:val="auto"/>
          <w:kern w:val="2"/>
          <w:sz w:val="21"/>
          <w:szCs w:val="21"/>
          <w:highlight w:val="none"/>
          <w:lang w:val="en-US" w:eastAsia="zh-CN" w:bidi="ar-SA"/>
        </w:rPr>
        <w:t>东莞市东城街道新源路海德琥珀台6栋1703室</w:t>
      </w:r>
      <w:r>
        <w:rPr>
          <w:rFonts w:hint="eastAsia" w:ascii="黑体" w:hAnsi="黑体" w:eastAsia="黑体" w:cs="黑体"/>
          <w:color w:val="auto"/>
          <w:szCs w:val="21"/>
          <w:highlight w:val="none"/>
        </w:rPr>
        <w:t>（有德招标）进行获取或使用微信扫描二维码进行获取（二维码详见招标文件温馨提示）或微信搜索公众号“有德招标东莞分公司”进行获取。</w:t>
      </w:r>
    </w:p>
    <w:p w14:paraId="442F7BA0">
      <w:pPr>
        <w:pStyle w:val="31"/>
        <w:spacing w:line="360" w:lineRule="auto"/>
        <w:ind w:left="420" w:firstLine="0" w:firstLineChars="0"/>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方式</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现场或线上获取</w:t>
      </w:r>
    </w:p>
    <w:p w14:paraId="6CA674BA">
      <w:pPr>
        <w:pStyle w:val="31"/>
        <w:spacing w:line="360" w:lineRule="auto"/>
        <w:ind w:left="42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售价</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200.00</w:t>
      </w:r>
      <w:r>
        <w:rPr>
          <w:rFonts w:hint="eastAsia" w:ascii="黑体" w:hAnsi="黑体" w:eastAsia="黑体" w:cs="黑体"/>
          <w:color w:val="auto"/>
          <w:szCs w:val="21"/>
          <w:highlight w:val="none"/>
        </w:rPr>
        <w:t>元</w:t>
      </w:r>
    </w:p>
    <w:bookmarkEnd w:id="9"/>
    <w:p w14:paraId="48D8F65C">
      <w:pPr>
        <w:pStyle w:val="31"/>
        <w:numPr>
          <w:ilvl w:val="0"/>
          <w:numId w:val="2"/>
        </w:numPr>
        <w:tabs>
          <w:tab w:val="left" w:pos="426"/>
        </w:tabs>
        <w:spacing w:line="360" w:lineRule="auto"/>
        <w:ind w:left="0" w:firstLine="0"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提交投标文件截止时间、开标时间和地点</w:t>
      </w:r>
    </w:p>
    <w:p w14:paraId="46700BC0">
      <w:pPr>
        <w:tabs>
          <w:tab w:val="left" w:pos="284"/>
          <w:tab w:val="left" w:pos="426"/>
        </w:tabs>
        <w:spacing w:line="360" w:lineRule="auto"/>
        <w:ind w:left="420" w:hanging="420" w:hanging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    </w:t>
      </w:r>
      <w:r>
        <w:rPr>
          <w:rFonts w:hint="eastAsia" w:ascii="黑体" w:hAnsi="黑体" w:eastAsia="黑体" w:cs="黑体"/>
          <w:color w:val="auto"/>
          <w:szCs w:val="21"/>
          <w:highlight w:val="none"/>
          <w:u w:val="single"/>
          <w:lang w:val="en-US" w:eastAsia="zh-CN"/>
        </w:rPr>
        <w:t>2026</w:t>
      </w:r>
      <w:r>
        <w:rPr>
          <w:rFonts w:hint="eastAsia" w:ascii="黑体" w:hAnsi="黑体" w:eastAsia="黑体" w:cs="黑体"/>
          <w:color w:val="auto"/>
          <w:szCs w:val="21"/>
          <w:highlight w:val="none"/>
          <w:u w:val="single"/>
        </w:rPr>
        <w:t>年</w:t>
      </w:r>
      <w:r>
        <w:rPr>
          <w:rFonts w:hint="eastAsia" w:ascii="黑体" w:hAnsi="黑体" w:eastAsia="黑体" w:cs="黑体"/>
          <w:color w:val="auto"/>
          <w:szCs w:val="21"/>
          <w:highlight w:val="none"/>
          <w:u w:val="single"/>
          <w:lang w:val="en-US" w:eastAsia="zh-CN"/>
        </w:rPr>
        <w:t>1</w:t>
      </w:r>
      <w:r>
        <w:rPr>
          <w:rFonts w:hint="eastAsia" w:ascii="黑体" w:hAnsi="黑体" w:eastAsia="黑体" w:cs="黑体"/>
          <w:color w:val="auto"/>
          <w:szCs w:val="21"/>
          <w:highlight w:val="none"/>
          <w:u w:val="single"/>
        </w:rPr>
        <w:t>月</w:t>
      </w:r>
      <w:r>
        <w:rPr>
          <w:rFonts w:hint="eastAsia" w:ascii="黑体" w:hAnsi="黑体" w:eastAsia="黑体" w:cs="黑体"/>
          <w:color w:val="auto"/>
          <w:szCs w:val="21"/>
          <w:highlight w:val="none"/>
          <w:u w:val="single"/>
          <w:lang w:val="en-US" w:eastAsia="zh-CN"/>
        </w:rPr>
        <w:t>19</w:t>
      </w:r>
      <w:r>
        <w:rPr>
          <w:rFonts w:hint="eastAsia" w:ascii="黑体" w:hAnsi="黑体" w:eastAsia="黑体" w:cs="黑体"/>
          <w:color w:val="auto"/>
          <w:szCs w:val="21"/>
          <w:highlight w:val="none"/>
          <w:u w:val="single"/>
        </w:rPr>
        <w:t>日</w:t>
      </w:r>
      <w:r>
        <w:rPr>
          <w:rFonts w:hint="eastAsia" w:ascii="黑体" w:hAnsi="黑体" w:eastAsia="黑体" w:cs="黑体"/>
          <w:color w:val="auto"/>
          <w:szCs w:val="21"/>
          <w:highlight w:val="none"/>
          <w:u w:val="single"/>
          <w:lang w:val="en-US" w:eastAsia="zh-CN"/>
        </w:rPr>
        <w:t>09</w:t>
      </w:r>
      <w:r>
        <w:rPr>
          <w:rFonts w:hint="eastAsia" w:ascii="黑体" w:hAnsi="黑体" w:eastAsia="黑体" w:cs="黑体"/>
          <w:color w:val="auto"/>
          <w:szCs w:val="21"/>
          <w:highlight w:val="none"/>
          <w:u w:val="single"/>
        </w:rPr>
        <w:t>点</w:t>
      </w:r>
      <w:r>
        <w:rPr>
          <w:rFonts w:hint="eastAsia" w:ascii="黑体" w:hAnsi="黑体" w:eastAsia="黑体" w:cs="黑体"/>
          <w:color w:val="auto"/>
          <w:szCs w:val="21"/>
          <w:highlight w:val="none"/>
          <w:u w:val="single"/>
          <w:lang w:val="en-US" w:eastAsia="zh-CN"/>
        </w:rPr>
        <w:t>30</w:t>
      </w:r>
      <w:r>
        <w:rPr>
          <w:rFonts w:hint="eastAsia" w:ascii="黑体" w:hAnsi="黑体" w:eastAsia="黑体" w:cs="黑体"/>
          <w:color w:val="auto"/>
          <w:szCs w:val="21"/>
          <w:highlight w:val="none"/>
          <w:u w:val="single"/>
        </w:rPr>
        <w:t>分</w:t>
      </w:r>
      <w:r>
        <w:rPr>
          <w:rFonts w:hint="eastAsia" w:ascii="黑体" w:hAnsi="黑体" w:eastAsia="黑体" w:cs="黑体"/>
          <w:color w:val="auto"/>
          <w:szCs w:val="21"/>
          <w:highlight w:val="none"/>
        </w:rPr>
        <w:t>（北京时间）（自招标文件开始发出之日起至投标人提交投标文件截止之日止，不得少于20日）</w:t>
      </w:r>
    </w:p>
    <w:p w14:paraId="537FA6E8">
      <w:pPr>
        <w:pStyle w:val="31"/>
        <w:tabs>
          <w:tab w:val="left" w:pos="426"/>
        </w:tabs>
        <w:spacing w:line="360" w:lineRule="auto"/>
        <w:ind w:left="42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地点</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东莞市东城街道新源路海德琥珀台6栋1703室</w:t>
      </w:r>
    </w:p>
    <w:p w14:paraId="6332EA2C">
      <w:pPr>
        <w:pStyle w:val="31"/>
        <w:numPr>
          <w:ilvl w:val="0"/>
          <w:numId w:val="2"/>
        </w:numPr>
        <w:tabs>
          <w:tab w:val="left" w:pos="426"/>
        </w:tabs>
        <w:spacing w:line="360" w:lineRule="auto"/>
        <w:ind w:left="-2" w:leftChars="-1" w:firstLine="1"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公告期限</w:t>
      </w:r>
    </w:p>
    <w:p w14:paraId="334E764C">
      <w:pPr>
        <w:pStyle w:val="31"/>
        <w:tabs>
          <w:tab w:val="left" w:pos="426"/>
        </w:tabs>
        <w:spacing w:line="360" w:lineRule="auto"/>
        <w:ind w:left="42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自本公告发布之日起5个工作日。</w:t>
      </w:r>
    </w:p>
    <w:p w14:paraId="641D130E">
      <w:pPr>
        <w:pStyle w:val="31"/>
        <w:numPr>
          <w:ilvl w:val="0"/>
          <w:numId w:val="2"/>
        </w:numPr>
        <w:tabs>
          <w:tab w:val="left" w:pos="426"/>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其他补充事宜</w:t>
      </w:r>
    </w:p>
    <w:p w14:paraId="764178EC">
      <w:pPr>
        <w:pStyle w:val="31"/>
        <w:keepNext w:val="0"/>
        <w:keepLines w:val="0"/>
        <w:pageBreakBefore w:val="0"/>
        <w:widowControl w:val="0"/>
        <w:numPr>
          <w:ilvl w:val="0"/>
          <w:numId w:val="5"/>
        </w:numPr>
        <w:tabs>
          <w:tab w:val="left" w:pos="709"/>
        </w:tabs>
        <w:kinsoku/>
        <w:wordWrap/>
        <w:overflowPunct/>
        <w:topLinePunct w:val="0"/>
        <w:autoSpaceDE/>
        <w:autoSpaceDN/>
        <w:bidi w:val="0"/>
        <w:adjustRightInd/>
        <w:snapToGrid/>
        <w:spacing w:line="360" w:lineRule="auto"/>
        <w:ind w:left="420" w:firstLineChars="0"/>
        <w:textAlignment w:val="auto"/>
        <w:rPr>
          <w:rFonts w:hint="eastAsia" w:ascii="黑体" w:hAnsi="黑体" w:eastAsia="黑体" w:cs="黑体"/>
          <w:bCs/>
          <w:color w:val="auto"/>
          <w:szCs w:val="21"/>
          <w:highlight w:val="none"/>
        </w:rPr>
      </w:pPr>
      <w:bookmarkStart w:id="10" w:name="_Hlk90919351"/>
      <w:r>
        <w:rPr>
          <w:rFonts w:hint="eastAsia" w:ascii="黑体" w:hAnsi="黑体" w:eastAsia="黑体" w:cs="黑体"/>
          <w:bCs/>
          <w:color w:val="auto"/>
          <w:szCs w:val="21"/>
          <w:highlight w:val="none"/>
        </w:rPr>
        <w:t>需要落实的政府采购政策</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48C8EAFF">
      <w:pPr>
        <w:pStyle w:val="31"/>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0"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本项目采购标的所属行业为</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szCs w:val="21"/>
          <w:highlight w:val="none"/>
          <w:u w:val="single"/>
          <w:lang w:eastAsia="zh-CN"/>
        </w:rPr>
        <w:t>工业</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szCs w:val="21"/>
          <w:highlight w:val="none"/>
        </w:rPr>
        <w:t>。</w:t>
      </w:r>
    </w:p>
    <w:p w14:paraId="1A968624">
      <w:pPr>
        <w:pStyle w:val="31"/>
        <w:keepNext w:val="0"/>
        <w:keepLines w:val="0"/>
        <w:pageBreakBefore w:val="0"/>
        <w:widowControl w:val="0"/>
        <w:numPr>
          <w:ilvl w:val="0"/>
          <w:numId w:val="5"/>
        </w:numPr>
        <w:tabs>
          <w:tab w:val="left" w:pos="709"/>
        </w:tabs>
        <w:kinsoku/>
        <w:wordWrap/>
        <w:overflowPunct/>
        <w:topLinePunct w:val="0"/>
        <w:autoSpaceDE/>
        <w:autoSpaceDN/>
        <w:bidi w:val="0"/>
        <w:adjustRightInd/>
        <w:snapToGrid/>
        <w:spacing w:line="360" w:lineRule="auto"/>
        <w:ind w:left="420"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招标文件公示/下载媒体</w:t>
      </w:r>
    </w:p>
    <w:p w14:paraId="5DC1B022">
      <w:pPr>
        <w:pStyle w:val="31"/>
        <w:keepNext w:val="0"/>
        <w:keepLines w:val="0"/>
        <w:pageBreakBefore w:val="0"/>
        <w:widowControl w:val="0"/>
        <w:tabs>
          <w:tab w:val="left" w:pos="709"/>
        </w:tabs>
        <w:kinsoku/>
        <w:wordWrap/>
        <w:overflowPunct/>
        <w:topLinePunct w:val="0"/>
        <w:autoSpaceDE/>
        <w:autoSpaceDN/>
        <w:bidi w:val="0"/>
        <w:adjustRightInd/>
        <w:snapToGrid/>
        <w:spacing w:line="360" w:lineRule="auto"/>
        <w:ind w:left="420" w:firstLine="0" w:firstLineChars="0"/>
        <w:textAlignment w:val="auto"/>
        <w:rPr>
          <w:rFonts w:hint="eastAsia" w:ascii="黑体" w:hAnsi="黑体" w:eastAsia="黑体" w:cs="黑体"/>
          <w:bCs/>
          <w:color w:val="auto"/>
          <w:szCs w:val="21"/>
          <w:highlight w:val="none"/>
        </w:rPr>
      </w:pPr>
      <w:r>
        <w:rPr>
          <w:rFonts w:hint="eastAsia" w:ascii="黑体" w:hAnsi="黑体" w:eastAsia="黑体" w:cs="黑体"/>
          <w:color w:val="auto"/>
          <w:spacing w:val="-4"/>
          <w:szCs w:val="21"/>
          <w:highlight w:val="none"/>
        </w:rPr>
        <w:t>中国采购与招标网（</w:t>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"http://www.chinabidding.com.cn/" </w:instrText>
      </w:r>
      <w:r>
        <w:rPr>
          <w:rFonts w:hint="eastAsia" w:ascii="黑体" w:hAnsi="黑体" w:eastAsia="黑体" w:cs="黑体"/>
          <w:color w:val="auto"/>
          <w:highlight w:val="none"/>
        </w:rPr>
        <w:fldChar w:fldCharType="separate"/>
      </w:r>
      <w:r>
        <w:rPr>
          <w:rStyle w:val="27"/>
          <w:rFonts w:hint="eastAsia" w:ascii="黑体" w:hAnsi="黑体" w:eastAsia="黑体" w:cs="黑体"/>
          <w:color w:val="auto"/>
          <w:highlight w:val="none"/>
        </w:rPr>
        <w:t>http://www.chinabidding.com.cn/</w:t>
      </w:r>
      <w:r>
        <w:rPr>
          <w:rStyle w:val="27"/>
          <w:rFonts w:hint="eastAsia" w:ascii="黑体" w:hAnsi="黑体" w:eastAsia="黑体" w:cs="黑体"/>
          <w:color w:val="auto"/>
          <w:highlight w:val="none"/>
        </w:rPr>
        <w:fldChar w:fldCharType="end"/>
      </w:r>
      <w:r>
        <w:rPr>
          <w:rFonts w:hint="eastAsia" w:ascii="黑体" w:hAnsi="黑体" w:eastAsia="黑体" w:cs="黑体"/>
          <w:color w:val="auto"/>
          <w:highlight w:val="none"/>
        </w:rPr>
        <w:t>）、</w:t>
      </w:r>
      <w:r>
        <w:rPr>
          <w:rFonts w:hint="eastAsia" w:ascii="黑体" w:hAnsi="黑体" w:eastAsia="黑体" w:cs="黑体"/>
          <w:bCs/>
          <w:color w:val="auto"/>
          <w:szCs w:val="21"/>
          <w:highlight w:val="none"/>
        </w:rPr>
        <w:t>广东有德招标采购有限公司网站</w:t>
      </w:r>
      <w:r>
        <w:rPr>
          <w:rFonts w:hint="eastAsia" w:ascii="黑体" w:hAnsi="黑体" w:eastAsia="黑体" w:cs="黑体"/>
          <w:bCs/>
          <w:color w:val="auto"/>
          <w:szCs w:val="21"/>
          <w:highlight w:val="none"/>
          <w:u w:val="single"/>
        </w:rPr>
        <w:t>(http://www.youde.net/)</w:t>
      </w:r>
    </w:p>
    <w:p w14:paraId="59704373">
      <w:pPr>
        <w:pStyle w:val="31"/>
        <w:keepNext w:val="0"/>
        <w:keepLines w:val="0"/>
        <w:pageBreakBefore w:val="0"/>
        <w:widowControl w:val="0"/>
        <w:numPr>
          <w:ilvl w:val="0"/>
          <w:numId w:val="5"/>
        </w:numPr>
        <w:tabs>
          <w:tab w:val="left" w:pos="709"/>
        </w:tabs>
        <w:kinsoku/>
        <w:wordWrap/>
        <w:overflowPunct/>
        <w:topLinePunct w:val="0"/>
        <w:autoSpaceDE/>
        <w:autoSpaceDN/>
        <w:bidi w:val="0"/>
        <w:adjustRightInd/>
        <w:snapToGrid/>
        <w:spacing w:line="360" w:lineRule="auto"/>
        <w:ind w:left="420"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42D88664">
      <w:pPr>
        <w:pStyle w:val="31"/>
        <w:numPr>
          <w:ilvl w:val="0"/>
          <w:numId w:val="5"/>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获取招标文件联系人及联系方式</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 xml:space="preserve">范小姐（0769）23362836 </w:t>
      </w:r>
      <w:bookmarkStart w:id="11" w:name="_Hlk90986682"/>
      <w:r>
        <w:rPr>
          <w:rFonts w:hint="eastAsia" w:ascii="黑体" w:hAnsi="黑体" w:eastAsia="黑体" w:cs="黑体"/>
          <w:bCs/>
          <w:color w:val="auto"/>
          <w:szCs w:val="21"/>
          <w:highlight w:val="none"/>
        </w:rPr>
        <w:t>邮箱</w:t>
      </w:r>
      <w:r>
        <w:rPr>
          <w:rFonts w:hint="eastAsia" w:ascii="黑体" w:hAnsi="黑体" w:eastAsia="黑体" w:cs="黑体"/>
          <w:bCs/>
          <w:color w:val="auto"/>
          <w:szCs w:val="21"/>
          <w:highlight w:val="none"/>
          <w:lang w:eastAsia="zh-CN"/>
        </w:rPr>
        <w:t>：</w:t>
      </w:r>
      <w:r>
        <w:rPr>
          <w:rFonts w:hint="eastAsia" w:ascii="黑体" w:hAnsi="黑体" w:eastAsia="黑体" w:cs="黑体"/>
          <w:color w:val="auto"/>
          <w:highlight w:val="none"/>
        </w:rPr>
        <w:t>youdedg@163.com</w:t>
      </w:r>
      <w:r>
        <w:rPr>
          <w:rFonts w:hint="eastAsia" w:ascii="黑体" w:hAnsi="黑体" w:eastAsia="黑体" w:cs="黑体"/>
          <w:bCs/>
          <w:color w:val="auto"/>
          <w:szCs w:val="21"/>
          <w:highlight w:val="none"/>
        </w:rPr>
        <w:t>。</w:t>
      </w:r>
      <w:bookmarkEnd w:id="11"/>
    </w:p>
    <w:bookmarkEnd w:id="10"/>
    <w:p w14:paraId="07A88E96">
      <w:pPr>
        <w:pStyle w:val="31"/>
        <w:numPr>
          <w:ilvl w:val="0"/>
          <w:numId w:val="2"/>
        </w:numPr>
        <w:tabs>
          <w:tab w:val="left" w:pos="567"/>
        </w:tabs>
        <w:spacing w:before="156" w:beforeLines="50"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对本次招标提出询问，请按以下方式联系。</w:t>
      </w:r>
    </w:p>
    <w:p w14:paraId="6872C551">
      <w:pPr>
        <w:pStyle w:val="31"/>
        <w:numPr>
          <w:ilvl w:val="0"/>
          <w:numId w:val="6"/>
        </w:numPr>
        <w:tabs>
          <w:tab w:val="left" w:pos="567"/>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采购人信息</w:t>
      </w:r>
    </w:p>
    <w:p w14:paraId="636E104A">
      <w:pPr>
        <w:pStyle w:val="31"/>
        <w:tabs>
          <w:tab w:val="left" w:pos="567"/>
        </w:tabs>
        <w:spacing w:line="360" w:lineRule="auto"/>
        <w:ind w:left="420" w:firstLine="0"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名  称</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东莞市第七人民医院</w:t>
      </w:r>
    </w:p>
    <w:p w14:paraId="1073C42C">
      <w:pPr>
        <w:pStyle w:val="31"/>
        <w:tabs>
          <w:tab w:val="left" w:pos="567"/>
        </w:tabs>
        <w:spacing w:line="360" w:lineRule="auto"/>
        <w:ind w:left="420" w:firstLine="0"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地  址</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东莞市中堂镇江南村东莞市精神卫生中心</w:t>
      </w:r>
    </w:p>
    <w:p w14:paraId="443984EE">
      <w:pPr>
        <w:pStyle w:val="31"/>
        <w:tabs>
          <w:tab w:val="left" w:pos="567"/>
        </w:tabs>
        <w:spacing w:line="360" w:lineRule="auto"/>
        <w:ind w:left="420" w:firstLine="0" w:firstLineChars="0"/>
        <w:rPr>
          <w:rFonts w:hint="eastAsia" w:ascii="黑体" w:hAnsi="黑体" w:eastAsia="黑体" w:cs="黑体"/>
          <w:b/>
          <w:color w:val="auto"/>
          <w:szCs w:val="21"/>
          <w:highlight w:val="none"/>
        </w:rPr>
      </w:pPr>
      <w:r>
        <w:rPr>
          <w:rFonts w:hint="eastAsia" w:ascii="黑体" w:hAnsi="黑体" w:eastAsia="黑体" w:cs="黑体"/>
          <w:bCs/>
          <w:color w:val="auto"/>
          <w:szCs w:val="21"/>
          <w:highlight w:val="none"/>
        </w:rPr>
        <w:t>联系方式</w:t>
      </w:r>
      <w:r>
        <w:rPr>
          <w:rFonts w:hint="eastAsia" w:ascii="黑体" w:hAnsi="黑体" w:eastAsia="黑体" w:cs="黑体"/>
          <w:bCs/>
          <w:color w:val="auto"/>
          <w:szCs w:val="21"/>
          <w:highlight w:val="none"/>
          <w:lang w:eastAsia="zh-CN"/>
        </w:rPr>
        <w:t>：</w:t>
      </w:r>
      <w:r>
        <w:rPr>
          <w:rFonts w:hint="eastAsia" w:ascii="黑体" w:hAnsi="黑体" w:eastAsia="黑体" w:cs="黑体"/>
          <w:color w:val="auto"/>
          <w:szCs w:val="21"/>
          <w:highlight w:val="none"/>
        </w:rPr>
        <w:t>（0769）81209120-543</w:t>
      </w:r>
    </w:p>
    <w:p w14:paraId="452E38CF">
      <w:pPr>
        <w:pStyle w:val="31"/>
        <w:numPr>
          <w:ilvl w:val="0"/>
          <w:numId w:val="6"/>
        </w:numPr>
        <w:tabs>
          <w:tab w:val="left" w:pos="567"/>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采购代理机构信息</w:t>
      </w:r>
    </w:p>
    <w:p w14:paraId="3331F08B">
      <w:pPr>
        <w:tabs>
          <w:tab w:val="left" w:pos="567"/>
        </w:tabs>
        <w:spacing w:line="360" w:lineRule="auto"/>
        <w:ind w:left="424" w:leftChars="202"/>
        <w:rPr>
          <w:rFonts w:hint="eastAsia" w:ascii="黑体" w:hAnsi="黑体" w:eastAsia="黑体" w:cs="黑体"/>
          <w:bCs/>
          <w:color w:val="auto"/>
          <w:szCs w:val="21"/>
          <w:highlight w:val="none"/>
        </w:rPr>
      </w:pPr>
      <w:bookmarkStart w:id="12" w:name="_Hlk90986307"/>
      <w:r>
        <w:rPr>
          <w:rFonts w:hint="eastAsia" w:ascii="黑体" w:hAnsi="黑体" w:eastAsia="黑体" w:cs="黑体"/>
          <w:bCs/>
          <w:color w:val="auto"/>
          <w:szCs w:val="21"/>
          <w:highlight w:val="none"/>
        </w:rPr>
        <w:t>名  称</w:t>
      </w:r>
      <w:bookmarkStart w:id="13" w:name="_Hlk58184619"/>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广东有德招标采购有限公司</w:t>
      </w:r>
      <w:bookmarkEnd w:id="13"/>
    </w:p>
    <w:p w14:paraId="1DE5C7DC">
      <w:pPr>
        <w:tabs>
          <w:tab w:val="left" w:pos="567"/>
        </w:tabs>
        <w:spacing w:line="360" w:lineRule="auto"/>
        <w:ind w:left="424" w:left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地  址</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东莞市东城街道新源路海德琥珀台6栋1703室</w:t>
      </w:r>
    </w:p>
    <w:p w14:paraId="133101B7">
      <w:pPr>
        <w:tabs>
          <w:tab w:val="left" w:pos="567"/>
        </w:tabs>
        <w:spacing w:line="360" w:lineRule="auto"/>
        <w:ind w:left="424" w:leftChars="202"/>
        <w:rPr>
          <w:rFonts w:hint="eastAsia" w:ascii="黑体" w:hAnsi="黑体" w:eastAsia="黑体" w:cs="黑体"/>
          <w:b/>
          <w:color w:val="auto"/>
          <w:szCs w:val="21"/>
          <w:highlight w:val="none"/>
        </w:rPr>
      </w:pPr>
      <w:r>
        <w:rPr>
          <w:rFonts w:hint="eastAsia" w:ascii="黑体" w:hAnsi="黑体" w:eastAsia="黑体" w:cs="黑体"/>
          <w:bCs/>
          <w:color w:val="auto"/>
          <w:szCs w:val="21"/>
          <w:highlight w:val="none"/>
        </w:rPr>
        <w:t>联系方式</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（0769）23362836</w:t>
      </w:r>
    </w:p>
    <w:bookmarkEnd w:id="12"/>
    <w:p w14:paraId="53516BC1">
      <w:pPr>
        <w:pStyle w:val="31"/>
        <w:numPr>
          <w:ilvl w:val="0"/>
          <w:numId w:val="6"/>
        </w:numPr>
        <w:tabs>
          <w:tab w:val="left" w:pos="567"/>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项目联系方式</w:t>
      </w:r>
    </w:p>
    <w:p w14:paraId="6CD1C673">
      <w:pPr>
        <w:pStyle w:val="31"/>
        <w:tabs>
          <w:tab w:val="left" w:pos="567"/>
        </w:tabs>
        <w:spacing w:line="360" w:lineRule="auto"/>
        <w:ind w:left="420" w:firstLine="0"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项目联系人</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缪俊豪</w:t>
      </w:r>
    </w:p>
    <w:p w14:paraId="46B70A36">
      <w:pPr>
        <w:pStyle w:val="31"/>
        <w:tabs>
          <w:tab w:val="left" w:pos="567"/>
        </w:tabs>
        <w:spacing w:line="360" w:lineRule="auto"/>
        <w:ind w:left="420" w:firstLine="0" w:firstLineChars="0"/>
        <w:rPr>
          <w:rFonts w:hint="eastAsia" w:ascii="黑体" w:hAnsi="黑体" w:eastAsia="黑体" w:cs="黑体"/>
          <w:b/>
          <w:color w:val="auto"/>
          <w:szCs w:val="21"/>
          <w:highlight w:val="none"/>
        </w:rPr>
      </w:pPr>
      <w:r>
        <w:rPr>
          <w:rFonts w:hint="eastAsia" w:ascii="黑体" w:hAnsi="黑体" w:eastAsia="黑体" w:cs="黑体"/>
          <w:bCs/>
          <w:color w:val="auto"/>
          <w:szCs w:val="21"/>
          <w:highlight w:val="none"/>
        </w:rPr>
        <w:t>电  话</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（0769）23362836-8018</w:t>
      </w:r>
    </w:p>
    <w:p w14:paraId="50C68540">
      <w:pPr>
        <w:tabs>
          <w:tab w:val="left" w:pos="567"/>
        </w:tabs>
        <w:spacing w:before="840" w:line="360" w:lineRule="auto"/>
        <w:jc w:val="right"/>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发布人</w:t>
      </w:r>
      <w:r>
        <w:rPr>
          <w:rFonts w:hint="eastAsia" w:ascii="黑体" w:hAnsi="黑体" w:eastAsia="黑体" w:cs="黑体"/>
          <w:b/>
          <w:color w:val="auto"/>
          <w:szCs w:val="21"/>
          <w:highlight w:val="none"/>
          <w:lang w:eastAsia="zh-CN"/>
        </w:rPr>
        <w:t>：</w:t>
      </w:r>
      <w:r>
        <w:rPr>
          <w:rFonts w:hint="eastAsia" w:ascii="黑体" w:hAnsi="黑体" w:eastAsia="黑体" w:cs="黑体"/>
          <w:b/>
          <w:color w:val="auto"/>
          <w:szCs w:val="21"/>
          <w:highlight w:val="none"/>
        </w:rPr>
        <w:t>广东有德招标采购有限公司</w:t>
      </w:r>
    </w:p>
    <w:p w14:paraId="6AF2C4A2">
      <w:pPr>
        <w:tabs>
          <w:tab w:val="left" w:pos="567"/>
        </w:tabs>
        <w:spacing w:before="156" w:line="360" w:lineRule="auto"/>
        <w:jc w:val="right"/>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发布时间</w:t>
      </w:r>
      <w:r>
        <w:rPr>
          <w:rFonts w:hint="eastAsia" w:ascii="黑体" w:hAnsi="黑体" w:eastAsia="黑体" w:cs="黑体"/>
          <w:b/>
          <w:color w:val="auto"/>
          <w:szCs w:val="21"/>
          <w:highlight w:val="none"/>
          <w:lang w:eastAsia="zh-CN"/>
        </w:rPr>
        <w:t>：</w:t>
      </w:r>
      <w:r>
        <w:rPr>
          <w:rFonts w:hint="eastAsia" w:ascii="黑体" w:hAnsi="黑体" w:eastAsia="黑体" w:cs="黑体"/>
          <w:b/>
          <w:color w:val="auto"/>
          <w:szCs w:val="21"/>
          <w:highlight w:val="none"/>
          <w:lang w:val="en-US" w:eastAsia="zh-CN"/>
        </w:rPr>
        <w:t>2025</w:t>
      </w:r>
      <w:r>
        <w:rPr>
          <w:rFonts w:hint="eastAsia" w:ascii="黑体" w:hAnsi="黑体" w:eastAsia="黑体" w:cs="黑体"/>
          <w:b/>
          <w:color w:val="auto"/>
          <w:szCs w:val="21"/>
          <w:highlight w:val="none"/>
        </w:rPr>
        <w:t>年</w:t>
      </w:r>
      <w:r>
        <w:rPr>
          <w:rFonts w:hint="eastAsia" w:ascii="黑体" w:hAnsi="黑体" w:eastAsia="黑体" w:cs="黑体"/>
          <w:b/>
          <w:color w:val="auto"/>
          <w:szCs w:val="21"/>
          <w:highlight w:val="none"/>
          <w:lang w:val="en-US" w:eastAsia="zh-CN"/>
        </w:rPr>
        <w:t>12</w:t>
      </w:r>
      <w:r>
        <w:rPr>
          <w:rFonts w:hint="eastAsia" w:ascii="黑体" w:hAnsi="黑体" w:eastAsia="黑体" w:cs="黑体"/>
          <w:b/>
          <w:color w:val="auto"/>
          <w:szCs w:val="21"/>
          <w:highlight w:val="none"/>
        </w:rPr>
        <w:t>月</w:t>
      </w:r>
      <w:r>
        <w:rPr>
          <w:rFonts w:hint="eastAsia" w:ascii="黑体" w:hAnsi="黑体" w:eastAsia="黑体" w:cs="黑体"/>
          <w:b/>
          <w:color w:val="auto"/>
          <w:szCs w:val="21"/>
          <w:highlight w:val="none"/>
          <w:lang w:val="en-US" w:eastAsia="zh-CN"/>
        </w:rPr>
        <w:t>29</w:t>
      </w:r>
      <w:r>
        <w:rPr>
          <w:rFonts w:hint="eastAsia" w:ascii="黑体" w:hAnsi="黑体" w:eastAsia="黑体" w:cs="黑体"/>
          <w:b/>
          <w:color w:val="auto"/>
          <w:szCs w:val="21"/>
          <w:highlight w:val="none"/>
        </w:rPr>
        <w:t>日</w:t>
      </w:r>
    </w:p>
    <w:p w14:paraId="7E6E79A0">
      <w:pPr>
        <w:pStyle w:val="2"/>
        <w:keepNext w:val="0"/>
        <w:keepLines w:val="0"/>
        <w:pageBreakBefore/>
        <w:spacing w:line="360" w:lineRule="auto"/>
        <w:jc w:val="center"/>
        <w:rPr>
          <w:rFonts w:hint="eastAsia" w:ascii="黑体" w:hAnsi="黑体" w:eastAsia="黑体" w:cs="黑体"/>
          <w:color w:val="auto"/>
          <w:spacing w:val="20"/>
          <w:sz w:val="32"/>
          <w:szCs w:val="32"/>
          <w:highlight w:val="none"/>
        </w:rPr>
      </w:pPr>
      <w:bookmarkStart w:id="14" w:name="_Toc119514286"/>
      <w:bookmarkStart w:id="15" w:name="_Toc405313952"/>
      <w:bookmarkStart w:id="16" w:name="_Hlk90986704"/>
      <w:r>
        <w:rPr>
          <w:rFonts w:hint="eastAsia" w:ascii="黑体" w:hAnsi="黑体" w:eastAsia="黑体" w:cs="黑体"/>
          <w:color w:val="auto"/>
          <w:spacing w:val="20"/>
          <w:sz w:val="32"/>
          <w:szCs w:val="32"/>
          <w:highlight w:val="none"/>
        </w:rPr>
        <w:t>第二部分 采购需求</w:t>
      </w:r>
      <w:bookmarkEnd w:id="14"/>
      <w:bookmarkEnd w:id="15"/>
    </w:p>
    <w:p w14:paraId="5D7B8B10">
      <w:pPr>
        <w:spacing w:line="360" w:lineRule="auto"/>
        <w:contextualSpacing/>
        <w:rPr>
          <w:rFonts w:hint="eastAsia" w:ascii="黑体" w:hAnsi="黑体" w:eastAsia="黑体" w:cs="黑体"/>
          <w:b/>
          <w:color w:val="auto"/>
          <w:szCs w:val="21"/>
          <w:highlight w:val="none"/>
          <w:lang w:eastAsia="zh-CN"/>
        </w:rPr>
      </w:pPr>
      <w:bookmarkStart w:id="17" w:name="_Hlk90919605"/>
      <w:r>
        <w:rPr>
          <w:rFonts w:hint="eastAsia" w:ascii="黑体" w:hAnsi="黑体" w:eastAsia="黑体" w:cs="黑体"/>
          <w:b/>
          <w:color w:val="auto"/>
          <w:szCs w:val="21"/>
          <w:highlight w:val="none"/>
        </w:rPr>
        <w:t>说明</w:t>
      </w:r>
      <w:r>
        <w:rPr>
          <w:rFonts w:hint="eastAsia" w:ascii="黑体" w:hAnsi="黑体" w:eastAsia="黑体" w:cs="黑体"/>
          <w:b/>
          <w:color w:val="auto"/>
          <w:szCs w:val="21"/>
          <w:highlight w:val="none"/>
          <w:lang w:eastAsia="zh-CN"/>
        </w:rPr>
        <w:t>：</w:t>
      </w:r>
    </w:p>
    <w:p w14:paraId="6E5664BA">
      <w:pPr>
        <w:pStyle w:val="31"/>
        <w:numPr>
          <w:ilvl w:val="0"/>
          <w:numId w:val="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但凡标有“★”的地方均被视为重要的技术指标要求或性能要求，投标人要特别加以注意，必须对此回答并完全满足这些要求，否则若有一项带“★”的指标未响应或不满足，将按无效投标文件处理。</w:t>
      </w:r>
    </w:p>
    <w:p w14:paraId="03632AA3">
      <w:pPr>
        <w:pStyle w:val="31"/>
        <w:numPr>
          <w:ilvl w:val="0"/>
          <w:numId w:val="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带“▲”符号的内容为采购需求重点技术参数，若未能响应，则在评标过程中根据评审内容作扣分处理。</w:t>
      </w:r>
    </w:p>
    <w:p w14:paraId="0E675475">
      <w:pPr>
        <w:pStyle w:val="31"/>
        <w:numPr>
          <w:ilvl w:val="0"/>
          <w:numId w:val="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投标报价中不得包含招标文件要求以外的内容，否则，在评标时不予核减。若投标报价有缺漏项的，缺漏项部分的价格视为已包含在投标报价中，中标后不作任何调整。</w:t>
      </w:r>
    </w:p>
    <w:p w14:paraId="22C958E5">
      <w:pPr>
        <w:pStyle w:val="31"/>
        <w:numPr>
          <w:ilvl w:val="0"/>
          <w:numId w:val="8"/>
        </w:numPr>
        <w:spacing w:line="360" w:lineRule="auto"/>
        <w:ind w:firstLineChars="0"/>
        <w:contextualSpacing/>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采购标的</w:t>
      </w:r>
    </w:p>
    <w:p w14:paraId="2164068F">
      <w:pPr>
        <w:pStyle w:val="31"/>
        <w:numPr>
          <w:ilvl w:val="0"/>
          <w:numId w:val="9"/>
        </w:numPr>
        <w:spacing w:line="360" w:lineRule="auto"/>
        <w:ind w:firstLineChars="0"/>
        <w:contextualSpacing/>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采购标的</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9"/>
        <w:gridCol w:w="4272"/>
        <w:gridCol w:w="886"/>
        <w:gridCol w:w="774"/>
        <w:gridCol w:w="2056"/>
      </w:tblGrid>
      <w:tr w14:paraId="68770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4" w:type="pct"/>
          </w:tcPr>
          <w:p w14:paraId="0999F67A">
            <w:pPr>
              <w:spacing w:line="360" w:lineRule="auto"/>
              <w:contextualSpacing/>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序号</w:t>
            </w:r>
          </w:p>
        </w:tc>
        <w:tc>
          <w:tcPr>
            <w:tcW w:w="2435" w:type="pct"/>
          </w:tcPr>
          <w:p w14:paraId="5E0103A8">
            <w:pPr>
              <w:spacing w:line="360" w:lineRule="auto"/>
              <w:contextualSpacing/>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标的名称</w:t>
            </w:r>
          </w:p>
        </w:tc>
        <w:tc>
          <w:tcPr>
            <w:tcW w:w="505" w:type="pct"/>
          </w:tcPr>
          <w:p w14:paraId="72915812">
            <w:pPr>
              <w:spacing w:line="360" w:lineRule="auto"/>
              <w:contextualSpacing/>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单位</w:t>
            </w:r>
          </w:p>
        </w:tc>
        <w:tc>
          <w:tcPr>
            <w:tcW w:w="441" w:type="pct"/>
          </w:tcPr>
          <w:p w14:paraId="02049E28">
            <w:pPr>
              <w:spacing w:line="360" w:lineRule="auto"/>
              <w:contextualSpacing/>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数量</w:t>
            </w:r>
          </w:p>
        </w:tc>
        <w:tc>
          <w:tcPr>
            <w:tcW w:w="1172" w:type="pct"/>
          </w:tcPr>
          <w:p w14:paraId="2C2026A3">
            <w:pPr>
              <w:spacing w:line="360" w:lineRule="auto"/>
              <w:contextualSpacing/>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采购标的所属行业</w:t>
            </w:r>
          </w:p>
        </w:tc>
      </w:tr>
      <w:tr w14:paraId="55E08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4" w:type="pct"/>
          </w:tcPr>
          <w:p w14:paraId="3972C2A6">
            <w:pPr>
              <w:spacing w:line="360" w:lineRule="auto"/>
              <w:contextualSpacing/>
              <w:jc w:val="center"/>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1</w:t>
            </w:r>
          </w:p>
        </w:tc>
        <w:tc>
          <w:tcPr>
            <w:tcW w:w="2435" w:type="pct"/>
          </w:tcPr>
          <w:p w14:paraId="693AD64B">
            <w:pPr>
              <w:spacing w:line="360" w:lineRule="auto"/>
              <w:contextualSpacing/>
              <w:jc w:val="center"/>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东莞市第七人民医院被服、衣物资格采购</w:t>
            </w:r>
          </w:p>
        </w:tc>
        <w:tc>
          <w:tcPr>
            <w:tcW w:w="505" w:type="pct"/>
          </w:tcPr>
          <w:p w14:paraId="02A23439">
            <w:pPr>
              <w:spacing w:line="360" w:lineRule="auto"/>
              <w:contextualSpacing/>
              <w:jc w:val="center"/>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项</w:t>
            </w:r>
          </w:p>
        </w:tc>
        <w:tc>
          <w:tcPr>
            <w:tcW w:w="441" w:type="pct"/>
          </w:tcPr>
          <w:p w14:paraId="18E886A0">
            <w:pPr>
              <w:spacing w:line="360" w:lineRule="auto"/>
              <w:contextualSpacing/>
              <w:jc w:val="center"/>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1</w:t>
            </w:r>
          </w:p>
        </w:tc>
        <w:tc>
          <w:tcPr>
            <w:tcW w:w="1172" w:type="pct"/>
          </w:tcPr>
          <w:p w14:paraId="369038D2">
            <w:pPr>
              <w:spacing w:line="360" w:lineRule="auto"/>
              <w:contextualSpacing/>
              <w:jc w:val="center"/>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工业</w:t>
            </w:r>
          </w:p>
        </w:tc>
      </w:tr>
    </w:tbl>
    <w:p w14:paraId="306EF2F7">
      <w:pPr>
        <w:pStyle w:val="31"/>
        <w:numPr>
          <w:ilvl w:val="0"/>
          <w:numId w:val="8"/>
        </w:numPr>
        <w:spacing w:before="312" w:beforeLines="100" w:line="360" w:lineRule="auto"/>
        <w:ind w:left="499" w:hanging="499" w:firstLineChars="0"/>
        <w:contextualSpacing/>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商务要求</w:t>
      </w:r>
    </w:p>
    <w:p w14:paraId="13D6495E">
      <w:pPr>
        <w:pStyle w:val="31"/>
        <w:numPr>
          <w:ilvl w:val="0"/>
          <w:numId w:val="10"/>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服务时间</w:t>
      </w:r>
      <w:r>
        <w:rPr>
          <w:rFonts w:hint="eastAsia" w:ascii="黑体" w:hAnsi="黑体" w:eastAsia="黑体" w:cs="黑体"/>
          <w:iCs/>
          <w:color w:val="auto"/>
          <w:szCs w:val="21"/>
          <w:highlight w:val="none"/>
          <w:lang w:eastAsia="zh-CN"/>
        </w:rPr>
        <w:t>：</w:t>
      </w:r>
      <w:r>
        <w:rPr>
          <w:rFonts w:hint="eastAsia" w:ascii="黑体" w:hAnsi="黑体" w:eastAsia="黑体" w:cs="黑体"/>
          <w:color w:val="auto"/>
          <w:szCs w:val="21"/>
          <w:highlight w:val="none"/>
        </w:rPr>
        <w:t>自合同签订之日起一年</w:t>
      </w:r>
      <w:r>
        <w:rPr>
          <w:rFonts w:hint="eastAsia" w:ascii="黑体" w:hAnsi="黑体" w:eastAsia="黑体" w:cs="黑体"/>
          <w:bCs/>
          <w:color w:val="auto"/>
          <w:szCs w:val="21"/>
          <w:highlight w:val="none"/>
        </w:rPr>
        <w:t>（或结算金额已达预算金额，合同自然终止）</w:t>
      </w:r>
      <w:r>
        <w:rPr>
          <w:rFonts w:hint="eastAsia" w:ascii="黑体" w:hAnsi="黑体" w:eastAsia="黑体" w:cs="黑体"/>
          <w:color w:val="auto"/>
          <w:szCs w:val="21"/>
          <w:highlight w:val="none"/>
        </w:rPr>
        <w:t>。</w:t>
      </w:r>
    </w:p>
    <w:p w14:paraId="1EC94C4E">
      <w:pPr>
        <w:pStyle w:val="31"/>
        <w:numPr>
          <w:ilvl w:val="0"/>
          <w:numId w:val="10"/>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服务地点</w:t>
      </w:r>
      <w:r>
        <w:rPr>
          <w:rFonts w:hint="eastAsia" w:ascii="黑体" w:hAnsi="黑体" w:eastAsia="黑体" w:cs="黑体"/>
          <w:iCs/>
          <w:color w:val="auto"/>
          <w:szCs w:val="21"/>
          <w:highlight w:val="none"/>
          <w:lang w:eastAsia="zh-CN"/>
        </w:rPr>
        <w:t>：</w:t>
      </w:r>
      <w:r>
        <w:rPr>
          <w:rFonts w:hint="eastAsia" w:ascii="黑体" w:hAnsi="黑体" w:eastAsia="黑体" w:cs="黑体"/>
          <w:iCs/>
          <w:color w:val="auto"/>
          <w:szCs w:val="21"/>
          <w:highlight w:val="none"/>
          <w:lang w:val="en-US" w:eastAsia="zh-CN"/>
        </w:rPr>
        <w:t>采购人指定地点。</w:t>
      </w:r>
    </w:p>
    <w:p w14:paraId="2B8105CF">
      <w:pPr>
        <w:pStyle w:val="31"/>
        <w:numPr>
          <w:ilvl w:val="0"/>
          <w:numId w:val="10"/>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付款条件</w:t>
      </w:r>
      <w:r>
        <w:rPr>
          <w:rFonts w:hint="eastAsia" w:ascii="黑体" w:hAnsi="黑体" w:eastAsia="黑体" w:cs="黑体"/>
          <w:iCs/>
          <w:color w:val="auto"/>
          <w:szCs w:val="21"/>
          <w:highlight w:val="none"/>
          <w:lang w:eastAsia="zh-CN"/>
        </w:rPr>
        <w:t>：</w:t>
      </w:r>
    </w:p>
    <w:p w14:paraId="003367FA">
      <w:pPr>
        <w:pStyle w:val="31"/>
        <w:numPr>
          <w:ilvl w:val="0"/>
          <w:numId w:val="11"/>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合同签订后，中标人按采购人要求供货，</w:t>
      </w:r>
      <w:r>
        <w:rPr>
          <w:rFonts w:hint="eastAsia" w:ascii="黑体" w:hAnsi="黑体" w:eastAsia="黑体" w:cs="黑体"/>
          <w:iCs/>
          <w:color w:val="auto"/>
          <w:szCs w:val="21"/>
          <w:highlight w:val="none"/>
        </w:rPr>
        <w:t>合同产品送至采购人指定地点交付，验收合格后凭供货清单、正规发票等交采购</w:t>
      </w:r>
      <w:r>
        <w:rPr>
          <w:rFonts w:hint="eastAsia" w:ascii="黑体" w:hAnsi="黑体" w:eastAsia="黑体" w:cs="黑体"/>
          <w:iCs/>
          <w:color w:val="auto"/>
          <w:szCs w:val="21"/>
          <w:highlight w:val="none"/>
          <w:lang w:val="en-US" w:eastAsia="zh-CN"/>
        </w:rPr>
        <w:t>人</w:t>
      </w:r>
      <w:r>
        <w:rPr>
          <w:rFonts w:hint="eastAsia" w:ascii="黑体" w:hAnsi="黑体" w:eastAsia="黑体" w:cs="黑体"/>
          <w:iCs/>
          <w:color w:val="auto"/>
          <w:szCs w:val="21"/>
          <w:highlight w:val="none"/>
        </w:rPr>
        <w:t>后15个工作日内付款，具体金额按中标单价和实际发生量进行结算。</w:t>
      </w:r>
    </w:p>
    <w:p w14:paraId="04D06462">
      <w:pPr>
        <w:pStyle w:val="31"/>
        <w:numPr>
          <w:ilvl w:val="0"/>
          <w:numId w:val="11"/>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服务期内，总结算金额不超过50万元。</w:t>
      </w:r>
    </w:p>
    <w:p w14:paraId="0502B79B">
      <w:pPr>
        <w:pStyle w:val="31"/>
        <w:numPr>
          <w:ilvl w:val="0"/>
          <w:numId w:val="11"/>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各产品中标单价=各产品最高单价限价×（1-中标下浮率）</w:t>
      </w:r>
    </w:p>
    <w:p w14:paraId="29E28AE1">
      <w:pPr>
        <w:pStyle w:val="31"/>
        <w:numPr>
          <w:ilvl w:val="0"/>
          <w:numId w:val="10"/>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报价要求</w:t>
      </w:r>
    </w:p>
    <w:p w14:paraId="10BDD187">
      <w:pPr>
        <w:pStyle w:val="31"/>
        <w:numPr>
          <w:ilvl w:val="0"/>
          <w:numId w:val="12"/>
        </w:numPr>
        <w:spacing w:line="360" w:lineRule="auto"/>
        <w:ind w:left="425"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本项目按投标下浮率进行报价，</w:t>
      </w:r>
      <w:r>
        <w:rPr>
          <w:rFonts w:hint="eastAsia" w:ascii="黑体" w:hAnsi="黑体" w:eastAsia="黑体" w:cs="黑体"/>
          <w:color w:val="auto"/>
          <w:szCs w:val="21"/>
          <w:highlight w:val="none"/>
        </w:rPr>
        <w:t>下浮率报价区间</w:t>
      </w:r>
      <w:r>
        <w:rPr>
          <w:rFonts w:hint="eastAsia" w:ascii="黑体" w:hAnsi="黑体" w:eastAsia="黑体" w:cs="黑体"/>
          <w:color w:val="auto"/>
          <w:szCs w:val="21"/>
          <w:highlight w:val="none"/>
          <w:lang w:val="en-US" w:eastAsia="zh-CN"/>
        </w:rPr>
        <w:t>为</w:t>
      </w:r>
      <w:r>
        <w:rPr>
          <w:rFonts w:hint="eastAsia" w:ascii="黑体" w:hAnsi="黑体" w:eastAsia="黑体" w:cs="黑体"/>
          <w:color w:val="auto"/>
          <w:szCs w:val="21"/>
          <w:highlight w:val="none"/>
        </w:rPr>
        <w:t>0-100%（不含）。</w:t>
      </w:r>
    </w:p>
    <w:p w14:paraId="2DADCE65">
      <w:pPr>
        <w:pStyle w:val="31"/>
        <w:numPr>
          <w:ilvl w:val="0"/>
          <w:numId w:val="12"/>
        </w:numPr>
        <w:spacing w:line="360" w:lineRule="auto"/>
        <w:ind w:left="425" w:hanging="425" w:firstLineChars="0"/>
        <w:contextualSpacing/>
        <w:rPr>
          <w:rFonts w:hint="eastAsia" w:ascii="黑体" w:hAnsi="黑体" w:eastAsia="黑体" w:cs="黑体"/>
          <w:iCs/>
          <w:color w:val="auto"/>
          <w:szCs w:val="21"/>
          <w:highlight w:val="none"/>
        </w:rPr>
      </w:pPr>
      <w:r>
        <w:rPr>
          <w:rFonts w:hint="eastAsia" w:ascii="黑体" w:hAnsi="黑体" w:eastAsia="黑体" w:cs="黑体"/>
          <w:color w:val="auto"/>
          <w:szCs w:val="21"/>
          <w:highlight w:val="none"/>
          <w:lang w:val="en-US" w:eastAsia="zh-CN"/>
        </w:rPr>
        <w:t>投标报价包括但不限于货物的材料、设计、制作、文字标注刺绣和印染、运输、仓储、雇员费用、工具器材、损耗品、场地、检验、售后服务、退换费用、市场价格波动等引起的费用、各种税费及合同实施过程中的不可预见费用等全部费用。</w:t>
      </w:r>
    </w:p>
    <w:p w14:paraId="64D725E2">
      <w:pPr>
        <w:pStyle w:val="31"/>
        <w:numPr>
          <w:ilvl w:val="0"/>
          <w:numId w:val="12"/>
        </w:numPr>
        <w:spacing w:line="360" w:lineRule="auto"/>
        <w:ind w:left="425"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本项目预算金额为人民币伍拾万元整（￥500,000.00元），据实列支。</w:t>
      </w:r>
    </w:p>
    <w:p w14:paraId="1D2B0E71">
      <w:pPr>
        <w:pStyle w:val="31"/>
        <w:numPr>
          <w:ilvl w:val="0"/>
          <w:numId w:val="10"/>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售后服务</w:t>
      </w:r>
    </w:p>
    <w:p w14:paraId="1055C755">
      <w:pPr>
        <w:pStyle w:val="31"/>
        <w:numPr>
          <w:ilvl w:val="0"/>
          <w:numId w:val="13"/>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color w:val="auto"/>
          <w:szCs w:val="21"/>
          <w:highlight w:val="none"/>
          <w:lang w:val="en-US" w:eastAsia="zh-CN"/>
        </w:rPr>
        <w:t>质保期：不少于一年，项目验收合格之日起算。</w:t>
      </w:r>
    </w:p>
    <w:p w14:paraId="326591D6">
      <w:pPr>
        <w:pStyle w:val="31"/>
        <w:numPr>
          <w:ilvl w:val="0"/>
          <w:numId w:val="13"/>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color w:val="auto"/>
          <w:szCs w:val="21"/>
          <w:highlight w:val="none"/>
          <w:lang w:val="en-US" w:eastAsia="zh-CN"/>
        </w:rPr>
        <w:t>服务响应时间：投标人须建立完善的售后服务制度。在</w:t>
      </w:r>
      <w:r>
        <w:rPr>
          <w:rFonts w:hint="eastAsia" w:ascii="黑体" w:hAnsi="黑体" w:eastAsia="黑体" w:cs="黑体"/>
          <w:b w:val="0"/>
          <w:bCs/>
          <w:color w:val="auto"/>
          <w:szCs w:val="21"/>
          <w:highlight w:val="none"/>
          <w:u w:val="none"/>
        </w:rPr>
        <w:t>接到</w:t>
      </w:r>
      <w:r>
        <w:rPr>
          <w:rFonts w:hint="eastAsia" w:ascii="黑体" w:hAnsi="黑体" w:eastAsia="黑体" w:cs="黑体"/>
          <w:b w:val="0"/>
          <w:bCs/>
          <w:color w:val="auto"/>
          <w:szCs w:val="21"/>
          <w:highlight w:val="none"/>
          <w:u w:val="none"/>
          <w:lang w:val="en-US" w:eastAsia="zh-CN"/>
        </w:rPr>
        <w:t>采购人服务要求</w:t>
      </w:r>
      <w:r>
        <w:rPr>
          <w:rFonts w:hint="eastAsia" w:ascii="黑体" w:hAnsi="黑体" w:eastAsia="黑体" w:cs="黑体"/>
          <w:b w:val="0"/>
          <w:bCs/>
          <w:color w:val="auto"/>
          <w:szCs w:val="21"/>
          <w:highlight w:val="none"/>
          <w:u w:val="none"/>
        </w:rPr>
        <w:t>后</w:t>
      </w:r>
      <w:r>
        <w:rPr>
          <w:rFonts w:hint="eastAsia" w:ascii="黑体" w:hAnsi="黑体" w:eastAsia="黑体" w:cs="黑体"/>
          <w:b w:val="0"/>
          <w:bCs/>
          <w:color w:val="auto"/>
          <w:szCs w:val="21"/>
          <w:highlight w:val="none"/>
          <w:u w:val="none"/>
          <w:lang w:eastAsia="zh-CN"/>
        </w:rPr>
        <w:t>，</w:t>
      </w:r>
      <w:r>
        <w:rPr>
          <w:rFonts w:hint="eastAsia" w:ascii="黑体" w:hAnsi="黑体" w:eastAsia="黑体" w:cs="黑体"/>
          <w:b w:val="0"/>
          <w:bCs/>
          <w:color w:val="auto"/>
          <w:szCs w:val="21"/>
          <w:highlight w:val="none"/>
          <w:u w:val="none"/>
          <w:lang w:val="en-US" w:eastAsia="zh-CN"/>
        </w:rPr>
        <w:t>能于1小时内响应，并在4小时内到达现场处理。</w:t>
      </w:r>
    </w:p>
    <w:p w14:paraId="0D64A2C5">
      <w:pPr>
        <w:pStyle w:val="31"/>
        <w:numPr>
          <w:ilvl w:val="0"/>
          <w:numId w:val="10"/>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验收要求</w:t>
      </w:r>
    </w:p>
    <w:p w14:paraId="6AD13317">
      <w:pPr>
        <w:pStyle w:val="31"/>
        <w:numPr>
          <w:ilvl w:val="0"/>
          <w:numId w:val="14"/>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color w:val="auto"/>
          <w:szCs w:val="21"/>
          <w:highlight w:val="none"/>
          <w:lang w:val="en-US" w:eastAsia="zh-CN"/>
        </w:rPr>
        <w:t>货物送达采购人指定的地点后，由双方工作人员按送货单进行初步的检货验收和签名确认，初检仅代表采购人收到中标人送达货物的数量，并不代表采购人已经认可中标人货物的质量。</w:t>
      </w:r>
    </w:p>
    <w:p w14:paraId="38FC1D03">
      <w:pPr>
        <w:pStyle w:val="31"/>
        <w:numPr>
          <w:ilvl w:val="0"/>
          <w:numId w:val="14"/>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color w:val="auto"/>
          <w:szCs w:val="21"/>
          <w:highlight w:val="none"/>
          <w:lang w:val="en-US" w:eastAsia="zh-CN"/>
        </w:rPr>
        <w:t>根据投标承诺、合同及行业标准、国家标准对全部货物的规格、数量、外型、资料、文件（如收货单、保修单等）的验收。全部货物材料和质量等不得差于其投标样品，否则采购人有权拒收。</w:t>
      </w:r>
    </w:p>
    <w:p w14:paraId="0DA9C623">
      <w:pPr>
        <w:pStyle w:val="31"/>
        <w:numPr>
          <w:ilvl w:val="0"/>
          <w:numId w:val="14"/>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color w:val="auto"/>
          <w:szCs w:val="21"/>
          <w:highlight w:val="none"/>
          <w:lang w:val="en-US" w:eastAsia="zh-CN"/>
        </w:rPr>
        <w:t>采购人有权抽取样品送至省级检测机构检验，检验费用由中标人承担，如检验发现指标不符合招标文件和合同要求时，将被认为货物不合格，采购人有权拒收。</w:t>
      </w:r>
    </w:p>
    <w:p w14:paraId="02178575">
      <w:pPr>
        <w:pStyle w:val="31"/>
        <w:numPr>
          <w:ilvl w:val="0"/>
          <w:numId w:val="14"/>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color w:val="auto"/>
          <w:szCs w:val="21"/>
          <w:highlight w:val="none"/>
          <w:lang w:val="en-US" w:eastAsia="zh-CN"/>
        </w:rPr>
        <w:t>如验收不合格，中标人应在7天内提供符合合同约定的产品，否则，视为中标人逾期交货，并按照合同条款进行处罚。</w:t>
      </w:r>
    </w:p>
    <w:p w14:paraId="44BE76EB">
      <w:pPr>
        <w:pStyle w:val="31"/>
        <w:numPr>
          <w:ilvl w:val="0"/>
          <w:numId w:val="10"/>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其他要求</w:t>
      </w:r>
    </w:p>
    <w:p w14:paraId="546C1D4C">
      <w:pPr>
        <w:pStyle w:val="31"/>
        <w:numPr>
          <w:ilvl w:val="0"/>
          <w:numId w:val="15"/>
        </w:numPr>
        <w:spacing w:line="360" w:lineRule="auto"/>
        <w:ind w:left="425" w:leftChars="0" w:hanging="425" w:firstLineChars="0"/>
        <w:contextualSpacing/>
        <w:rPr>
          <w:rFonts w:hint="eastAsia" w:ascii="黑体" w:hAnsi="黑体" w:eastAsia="黑体" w:cs="黑体"/>
          <w:b/>
          <w:bCs/>
          <w:iCs/>
          <w:color w:val="auto"/>
          <w:szCs w:val="21"/>
          <w:highlight w:val="none"/>
        </w:rPr>
      </w:pPr>
      <w:r>
        <w:rPr>
          <w:rFonts w:hint="eastAsia" w:ascii="黑体" w:hAnsi="黑体" w:eastAsia="黑体" w:cs="黑体"/>
          <w:b/>
          <w:bCs/>
          <w:iCs/>
          <w:color w:val="auto"/>
          <w:szCs w:val="21"/>
          <w:highlight w:val="none"/>
        </w:rPr>
        <w:t>★签订合同之前，采购人有权要求中标人提供对应具有代表性实物样品要求送检产品的检测报告原件，以及投标文件中其它证书等原件核实</w:t>
      </w:r>
      <w:r>
        <w:rPr>
          <w:rFonts w:hint="eastAsia" w:ascii="黑体" w:hAnsi="黑体" w:eastAsia="黑体" w:cs="黑体"/>
          <w:b/>
          <w:bCs/>
          <w:iCs/>
          <w:color w:val="auto"/>
          <w:szCs w:val="21"/>
          <w:highlight w:val="none"/>
          <w:lang w:eastAsia="zh-CN"/>
        </w:rPr>
        <w:t>。（</w:t>
      </w:r>
      <w:r>
        <w:rPr>
          <w:rFonts w:hint="eastAsia" w:ascii="黑体" w:hAnsi="黑体" w:eastAsia="黑体" w:cs="黑体"/>
          <w:b/>
          <w:bCs/>
          <w:iCs/>
          <w:color w:val="auto"/>
          <w:szCs w:val="21"/>
          <w:highlight w:val="none"/>
          <w:lang w:val="en-US" w:eastAsia="zh-CN"/>
        </w:rPr>
        <w:t>须提供单独承诺函加盖投标人公章，格式自拟。</w:t>
      </w:r>
      <w:r>
        <w:rPr>
          <w:rFonts w:hint="eastAsia" w:ascii="黑体" w:hAnsi="黑体" w:eastAsia="黑体" w:cs="黑体"/>
          <w:b/>
          <w:bCs/>
          <w:iCs/>
          <w:color w:val="auto"/>
          <w:szCs w:val="21"/>
          <w:highlight w:val="none"/>
          <w:lang w:eastAsia="zh-CN"/>
        </w:rPr>
        <w:t>）</w:t>
      </w:r>
    </w:p>
    <w:p w14:paraId="1A840D4E">
      <w:pPr>
        <w:pStyle w:val="31"/>
        <w:numPr>
          <w:ilvl w:val="0"/>
          <w:numId w:val="8"/>
        </w:numPr>
        <w:spacing w:before="312" w:beforeLines="100" w:line="360" w:lineRule="auto"/>
        <w:ind w:left="499" w:hanging="499" w:firstLineChars="0"/>
        <w:contextualSpacing/>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技术要求</w:t>
      </w:r>
    </w:p>
    <w:p w14:paraId="56FF2F9E">
      <w:pPr>
        <w:pStyle w:val="31"/>
        <w:numPr>
          <w:ilvl w:val="0"/>
          <w:numId w:val="16"/>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lang w:val="en-US" w:eastAsia="zh-CN"/>
        </w:rPr>
        <w:t>具体技术</w:t>
      </w:r>
      <w:r>
        <w:rPr>
          <w:rFonts w:hint="eastAsia" w:ascii="黑体" w:hAnsi="黑体" w:eastAsia="黑体" w:cs="黑体"/>
          <w:color w:val="auto"/>
          <w:szCs w:val="21"/>
          <w:highlight w:val="none"/>
        </w:rPr>
        <w:t>要求</w:t>
      </w:r>
    </w:p>
    <w:p w14:paraId="16D2A8C7">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床上用品</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符合GB18401-2010《国家纺织产品基本安全技术规范》、GB/T29862-2013《纺织品 纤维含量的标识》、GB/T22796-2021《床上用品》国家相关产品标准。</w:t>
      </w:r>
    </w:p>
    <w:p w14:paraId="2AA18EBF">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有套纯棉胎被和枕芯</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符合GB/T29862-2013《纺织品 纤维含量的标识》、GB18383-2007《絮用纤维制品通用技术要求》、GB/T22796-2021《床上用品》国家相关产品标准。</w:t>
      </w:r>
    </w:p>
    <w:p w14:paraId="6B1B5395">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病人服和棉衣及保暖卫生衣</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符合GB18401-2010《国家纺织产品基本安全技术规范》、GB/T29862-2013《纺织品 纤维含量的标识》、FZ/T 81007—2022《单、夹服装》、GB/T 2662-2017《棉服装》、FZ/T 73020-2019《针织保暖内衣》国家相关产品标准。</w:t>
      </w:r>
    </w:p>
    <w:p w14:paraId="72B8DBFB">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医护工作服</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符合GB18401-2010《国家纺织产品基本安全技术规范》、GB/T29862-2013《纺织品 纤维含量的标识》、FZ/T 81007—2022《单、夹服装》国家相关产品标准。</w:t>
      </w:r>
    </w:p>
    <w:p w14:paraId="54F84B1B">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所有布料清洗</w:t>
      </w:r>
      <w:r>
        <w:rPr>
          <w:rFonts w:hint="eastAsia" w:ascii="黑体" w:hAnsi="黑体" w:eastAsia="黑体" w:cs="黑体"/>
          <w:color w:val="auto"/>
          <w:szCs w:val="21"/>
          <w:highlight w:val="none"/>
          <w:lang w:val="en-US" w:eastAsia="zh-CN"/>
        </w:rPr>
        <w:t>至少</w:t>
      </w:r>
      <w:r>
        <w:rPr>
          <w:rFonts w:hint="eastAsia" w:ascii="黑体" w:hAnsi="黑体" w:eastAsia="黑体" w:cs="黑体"/>
          <w:color w:val="auto"/>
          <w:szCs w:val="21"/>
          <w:highlight w:val="none"/>
        </w:rPr>
        <w:t>10次后无明显褪色现象。</w:t>
      </w:r>
    </w:p>
    <w:p w14:paraId="02F42196">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缩水率、耐洗、耐摩擦、耐汗渍、耐氯漂、色牢度，甲醛含量、PH值、可分解致癌芳香胺染料等均符合国家相关产品标准，保证对人体无毒无害不含致癌物、不褪色，不起球，不脱毛；可耐高温高压汽蒸灭菌，耐洗耐用。</w:t>
      </w:r>
    </w:p>
    <w:p w14:paraId="537F0C97">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缝合处、衣服领口、袖口、门襟、裤头、缝合处多层压线加固。</w:t>
      </w:r>
    </w:p>
    <w:p w14:paraId="1A47001E">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服装标识尺码规格。</w:t>
      </w:r>
    </w:p>
    <w:p w14:paraId="23399C7C">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按采购</w:t>
      </w:r>
      <w:r>
        <w:rPr>
          <w:rFonts w:hint="eastAsia" w:ascii="黑体" w:hAnsi="黑体" w:eastAsia="黑体" w:cs="黑体"/>
          <w:color w:val="auto"/>
          <w:szCs w:val="21"/>
          <w:highlight w:val="none"/>
          <w:lang w:val="en-US" w:eastAsia="zh-CN"/>
        </w:rPr>
        <w:t>人</w:t>
      </w:r>
      <w:r>
        <w:rPr>
          <w:rFonts w:hint="eastAsia" w:ascii="黑体" w:hAnsi="黑体" w:eastAsia="黑体" w:cs="黑体"/>
          <w:color w:val="auto"/>
          <w:szCs w:val="21"/>
          <w:highlight w:val="none"/>
        </w:rPr>
        <w:t>要求印制标志，标志固色能达到重度洗涤不掉色。</w:t>
      </w:r>
    </w:p>
    <w:p w14:paraId="357E917F">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具体颜色花纹中标后由采购</w:t>
      </w:r>
      <w:r>
        <w:rPr>
          <w:rFonts w:hint="eastAsia" w:ascii="黑体" w:hAnsi="黑体" w:eastAsia="黑体" w:cs="黑体"/>
          <w:color w:val="auto"/>
          <w:szCs w:val="21"/>
          <w:highlight w:val="none"/>
          <w:lang w:val="en-US" w:eastAsia="zh-CN"/>
        </w:rPr>
        <w:t>人</w:t>
      </w:r>
      <w:r>
        <w:rPr>
          <w:rFonts w:hint="eastAsia" w:ascii="黑体" w:hAnsi="黑体" w:eastAsia="黑体" w:cs="黑体"/>
          <w:color w:val="auto"/>
          <w:szCs w:val="21"/>
          <w:highlight w:val="none"/>
        </w:rPr>
        <w:t>确定。</w:t>
      </w:r>
    </w:p>
    <w:p w14:paraId="37382EC8">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规格为经水洗涤后的规格，所有成品均要求预留缩水尺寸。</w:t>
      </w:r>
    </w:p>
    <w:p w14:paraId="1BCAB7F9">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其它技术和规格要求请阅《需求清单》。</w:t>
      </w:r>
    </w:p>
    <w:p w14:paraId="139CE977">
      <w:pPr>
        <w:pStyle w:val="31"/>
        <w:numPr>
          <w:ilvl w:val="0"/>
          <w:numId w:val="17"/>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采购人有权根据实际情况自行选择或更换色样、款式及尺码规格，单价不受款式的复杂程度及颜色的影响，单价不变。</w:t>
      </w:r>
    </w:p>
    <w:p w14:paraId="4CE5AE21">
      <w:pPr>
        <w:pStyle w:val="31"/>
        <w:numPr>
          <w:ilvl w:val="0"/>
          <w:numId w:val="16"/>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lang w:val="en-US" w:eastAsia="zh-CN"/>
        </w:rPr>
        <w:t>需求清单</w:t>
      </w:r>
    </w:p>
    <w:tbl>
      <w:tblPr>
        <w:tblStyle w:val="21"/>
        <w:tblW w:w="53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106"/>
        <w:gridCol w:w="450"/>
        <w:gridCol w:w="483"/>
        <w:gridCol w:w="989"/>
        <w:gridCol w:w="3326"/>
        <w:gridCol w:w="1633"/>
        <w:gridCol w:w="884"/>
      </w:tblGrid>
      <w:tr w14:paraId="2EB98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blHeader/>
          <w:jc w:val="center"/>
        </w:trPr>
        <w:tc>
          <w:tcPr>
            <w:tcW w:w="259" w:type="pct"/>
            <w:noWrap w:val="0"/>
            <w:vAlign w:val="center"/>
          </w:tcPr>
          <w:p w14:paraId="24A1088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序号</w:t>
            </w:r>
          </w:p>
        </w:tc>
        <w:tc>
          <w:tcPr>
            <w:tcW w:w="591" w:type="pct"/>
            <w:noWrap w:val="0"/>
            <w:vAlign w:val="center"/>
          </w:tcPr>
          <w:p w14:paraId="3C68BAC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产品</w:t>
            </w:r>
            <w:r>
              <w:rPr>
                <w:rFonts w:hint="eastAsia" w:ascii="黑体" w:hAnsi="黑体" w:eastAsia="黑体" w:cs="黑体"/>
                <w:color w:val="auto"/>
                <w:sz w:val="21"/>
                <w:szCs w:val="21"/>
                <w:highlight w:val="none"/>
              </w:rPr>
              <w:t>名称</w:t>
            </w:r>
          </w:p>
        </w:tc>
        <w:tc>
          <w:tcPr>
            <w:tcW w:w="240" w:type="pct"/>
            <w:noWrap w:val="0"/>
            <w:vAlign w:val="center"/>
          </w:tcPr>
          <w:p w14:paraId="5648045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数量</w:t>
            </w:r>
          </w:p>
        </w:tc>
        <w:tc>
          <w:tcPr>
            <w:tcW w:w="258" w:type="pct"/>
            <w:noWrap w:val="0"/>
            <w:vAlign w:val="center"/>
          </w:tcPr>
          <w:p w14:paraId="65CAA67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单位</w:t>
            </w:r>
          </w:p>
        </w:tc>
        <w:tc>
          <w:tcPr>
            <w:tcW w:w="528" w:type="pct"/>
            <w:noWrap w:val="0"/>
            <w:vAlign w:val="center"/>
          </w:tcPr>
          <w:p w14:paraId="6F79BC4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规格</w:t>
            </w:r>
          </w:p>
          <w:p w14:paraId="45C98D3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/重量</w:t>
            </w:r>
          </w:p>
        </w:tc>
        <w:tc>
          <w:tcPr>
            <w:tcW w:w="1777" w:type="pct"/>
            <w:noWrap w:val="0"/>
            <w:vAlign w:val="center"/>
          </w:tcPr>
          <w:p w14:paraId="192884C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面料</w:t>
            </w:r>
            <w:r>
              <w:rPr>
                <w:rFonts w:hint="eastAsia" w:ascii="黑体" w:hAnsi="黑体" w:eastAsia="黑体" w:cs="黑体"/>
                <w:color w:val="auto"/>
                <w:sz w:val="21"/>
                <w:szCs w:val="21"/>
                <w:highlight w:val="none"/>
              </w:rPr>
              <w:t>材质要求</w:t>
            </w:r>
          </w:p>
        </w:tc>
        <w:tc>
          <w:tcPr>
            <w:tcW w:w="872" w:type="pct"/>
            <w:noWrap w:val="0"/>
            <w:vAlign w:val="center"/>
          </w:tcPr>
          <w:p w14:paraId="4E8FAB7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技术工艺要求</w:t>
            </w:r>
          </w:p>
        </w:tc>
        <w:tc>
          <w:tcPr>
            <w:tcW w:w="472" w:type="pct"/>
            <w:noWrap w:val="0"/>
            <w:vAlign w:val="center"/>
          </w:tcPr>
          <w:p w14:paraId="2A253C7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最高单价限价</w:t>
            </w:r>
          </w:p>
        </w:tc>
      </w:tr>
      <w:tr w14:paraId="17537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0" w:hRule="atLeast"/>
          <w:jc w:val="center"/>
        </w:trPr>
        <w:tc>
          <w:tcPr>
            <w:tcW w:w="259" w:type="pct"/>
            <w:noWrap w:val="0"/>
            <w:vAlign w:val="center"/>
          </w:tcPr>
          <w:p w14:paraId="5BE03962">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591" w:type="pct"/>
            <w:noWrap w:val="0"/>
            <w:vAlign w:val="center"/>
          </w:tcPr>
          <w:p w14:paraId="0E67ED8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长装短袖男女医生护士及孕妇服（夏）</w:t>
            </w:r>
          </w:p>
        </w:tc>
        <w:tc>
          <w:tcPr>
            <w:tcW w:w="240" w:type="pct"/>
            <w:noWrap w:val="0"/>
            <w:vAlign w:val="center"/>
          </w:tcPr>
          <w:p w14:paraId="3F5C55A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6D2F7CB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件</w:t>
            </w:r>
          </w:p>
        </w:tc>
        <w:tc>
          <w:tcPr>
            <w:tcW w:w="528" w:type="pct"/>
            <w:noWrap w:val="0"/>
            <w:vAlign w:val="center"/>
          </w:tcPr>
          <w:p w14:paraId="7B298F1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vMerge w:val="restart"/>
            <w:noWrap w:val="0"/>
            <w:vAlign w:val="center"/>
          </w:tcPr>
          <w:p w14:paraId="7C7A5578">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jc w:val="both"/>
              <w:textAlignment w:val="auto"/>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color w:val="auto"/>
                <w:sz w:val="21"/>
                <w:szCs w:val="21"/>
                <w:highlight w:val="none"/>
                <w:lang w:val="en-US" w:eastAsia="zh-CN"/>
              </w:rPr>
              <w:t>白色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048A63B5">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val="0"/>
                <w:bCs w:val="0"/>
                <w:color w:val="auto"/>
                <w:sz w:val="21"/>
                <w:szCs w:val="21"/>
                <w:highlight w:val="none"/>
                <w:lang w:val="en-US" w:eastAsia="zh-CN"/>
              </w:rPr>
              <w:t>医护服</w:t>
            </w:r>
            <w:r>
              <w:rPr>
                <w:rFonts w:hint="eastAsia" w:ascii="黑体" w:hAnsi="黑体" w:eastAsia="黑体" w:cs="黑体"/>
                <w:color w:val="auto"/>
                <w:sz w:val="21"/>
                <w:szCs w:val="21"/>
                <w:highlight w:val="none"/>
                <w:lang w:val="en-US" w:eastAsia="zh-CN"/>
              </w:rPr>
              <w:t>防静电抗皱面料</w:t>
            </w:r>
          </w:p>
          <w:p w14:paraId="074760A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jc w:val="both"/>
              <w:textAlignment w:val="auto"/>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1）线密度（长丝）：</w:t>
            </w:r>
            <w:r>
              <w:rPr>
                <w:rFonts w:hint="eastAsia" w:ascii="黑体" w:hAnsi="黑体" w:eastAsia="黑体" w:cs="黑体"/>
                <w:color w:val="auto"/>
                <w:sz w:val="21"/>
                <w:szCs w:val="21"/>
                <w:highlight w:val="none"/>
                <w:lang w:val="en-US" w:eastAsia="zh-CN"/>
              </w:rPr>
              <w:t>经纱主体纱≥118.0dtex，纬纱≥115.0dtex（不允许小于）；</w:t>
            </w:r>
          </w:p>
          <w:p w14:paraId="01B16A4A">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2）线密度：</w:t>
            </w:r>
            <w:r>
              <w:rPr>
                <w:rFonts w:hint="eastAsia" w:ascii="黑体" w:hAnsi="黑体" w:eastAsia="黑体" w:cs="黑体"/>
                <w:color w:val="auto"/>
                <w:sz w:val="21"/>
                <w:szCs w:val="21"/>
                <w:highlight w:val="none"/>
                <w:lang w:val="en-US" w:eastAsia="zh-CN"/>
              </w:rPr>
              <w:t>经纱≥14.0tex×2，≥41.0s/2（不允许小于）</w:t>
            </w:r>
            <w:r>
              <w:rPr>
                <w:rFonts w:hint="eastAsia" w:ascii="黑体" w:hAnsi="黑体" w:eastAsia="黑体" w:cs="黑体"/>
                <w:color w:val="auto"/>
                <w:sz w:val="21"/>
                <w:szCs w:val="21"/>
                <w:highlight w:val="none"/>
              </w:rPr>
              <w:t>；</w:t>
            </w:r>
          </w:p>
          <w:p w14:paraId="60F4DDDF">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3）静电压半衰期：</w:t>
            </w:r>
            <w:r>
              <w:rPr>
                <w:rFonts w:hint="eastAsia" w:ascii="黑体" w:hAnsi="黑体" w:eastAsia="黑体" w:cs="黑体"/>
                <w:color w:val="auto"/>
                <w:sz w:val="21"/>
                <w:szCs w:val="21"/>
                <w:highlight w:val="none"/>
                <w:lang w:val="en-US" w:eastAsia="zh-CN"/>
              </w:rPr>
              <w:t>静电电压（KV）≥0.58，静电压半衰期（S）≥1.7（不允许小于）</w:t>
            </w:r>
            <w:r>
              <w:rPr>
                <w:rFonts w:hint="eastAsia" w:ascii="黑体" w:hAnsi="黑体" w:eastAsia="黑体" w:cs="黑体"/>
                <w:color w:val="auto"/>
                <w:sz w:val="21"/>
                <w:szCs w:val="21"/>
                <w:highlight w:val="none"/>
              </w:rPr>
              <w:t>；</w:t>
            </w:r>
          </w:p>
          <w:p w14:paraId="53D8D7A5">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4）纤维含量：</w:t>
            </w:r>
            <w:r>
              <w:rPr>
                <w:rFonts w:hint="eastAsia" w:ascii="黑体" w:hAnsi="黑体" w:eastAsia="黑体" w:cs="黑体"/>
                <w:color w:val="auto"/>
                <w:sz w:val="21"/>
                <w:szCs w:val="21"/>
                <w:highlight w:val="none"/>
                <w:lang w:val="en-US" w:eastAsia="zh-CN"/>
              </w:rPr>
              <w:t>86.5%聚酯纤维， 13.5%棉（允许正负2%）；</w:t>
            </w:r>
          </w:p>
          <w:p w14:paraId="1F28AAD4">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5）PH值：</w:t>
            </w:r>
            <w:r>
              <w:rPr>
                <w:rFonts w:hint="eastAsia" w:ascii="黑体" w:hAnsi="黑体" w:eastAsia="黑体" w:cs="黑体"/>
                <w:color w:val="auto"/>
                <w:sz w:val="21"/>
                <w:szCs w:val="21"/>
                <w:highlight w:val="none"/>
                <w:lang w:val="en-US" w:eastAsia="zh-CN"/>
              </w:rPr>
              <w:t>判定依据GB 18401-2010（B类）检测结果为符合或合格品；</w:t>
            </w:r>
          </w:p>
          <w:p w14:paraId="2FE52536">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6）甲醛含量：</w:t>
            </w:r>
            <w:r>
              <w:rPr>
                <w:rFonts w:hint="eastAsia" w:ascii="黑体" w:hAnsi="黑体" w:eastAsia="黑体" w:cs="黑体"/>
                <w:color w:val="auto"/>
                <w:sz w:val="21"/>
                <w:szCs w:val="21"/>
                <w:highlight w:val="none"/>
                <w:lang w:val="en-US" w:eastAsia="zh-CN"/>
              </w:rPr>
              <w:t>判定依据GB 18401-2010（B类）检测结果为符合或合格品；</w:t>
            </w:r>
          </w:p>
          <w:p w14:paraId="2029DB98">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7）耐皂洗色牢度：</w:t>
            </w:r>
            <w:r>
              <w:rPr>
                <w:rFonts w:hint="eastAsia" w:ascii="黑体" w:hAnsi="黑体" w:eastAsia="黑体" w:cs="黑体"/>
                <w:color w:val="auto"/>
                <w:sz w:val="21"/>
                <w:szCs w:val="21"/>
                <w:highlight w:val="none"/>
                <w:lang w:val="en-US" w:eastAsia="zh-CN"/>
              </w:rPr>
              <w:t>判定依据FZ/T 81007-2022检测结果为符合或合格品；</w:t>
            </w:r>
          </w:p>
          <w:p w14:paraId="61887EB5">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8）耐汗渍色牢度：</w:t>
            </w:r>
            <w:r>
              <w:rPr>
                <w:rFonts w:hint="eastAsia" w:ascii="黑体" w:hAnsi="黑体" w:eastAsia="黑体" w:cs="黑体"/>
                <w:color w:val="auto"/>
                <w:sz w:val="21"/>
                <w:szCs w:val="21"/>
                <w:highlight w:val="none"/>
                <w:lang w:val="en-US" w:eastAsia="zh-CN"/>
              </w:rPr>
              <w:t>判定依据FZ/T 81007-2022检测结果为符合或合格品；</w:t>
            </w:r>
          </w:p>
          <w:p w14:paraId="1C098008">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9）耐摩擦色牢度：</w:t>
            </w:r>
            <w:r>
              <w:rPr>
                <w:rFonts w:hint="eastAsia" w:ascii="黑体" w:hAnsi="黑体" w:eastAsia="黑体" w:cs="黑体"/>
                <w:color w:val="auto"/>
                <w:sz w:val="21"/>
                <w:szCs w:val="21"/>
                <w:highlight w:val="none"/>
                <w:lang w:val="en-US" w:eastAsia="zh-CN"/>
              </w:rPr>
              <w:t>判定依据FZ/T 81007-2022检测结果为符合或合格品；</w:t>
            </w:r>
          </w:p>
          <w:p w14:paraId="4EC57D66">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10）材质要求：</w:t>
            </w:r>
            <w:r>
              <w:rPr>
                <w:rFonts w:hint="eastAsia" w:ascii="黑体" w:hAnsi="黑体" w:eastAsia="黑体" w:cs="黑体"/>
                <w:color w:val="auto"/>
                <w:sz w:val="21"/>
                <w:szCs w:val="21"/>
                <w:highlight w:val="none"/>
                <w:lang w:val="en-US" w:eastAsia="zh-CN"/>
              </w:rPr>
              <w:t>医用环保印染，不含致癌物，不褪色、不起球、耐摩、耐洗、耐氯漂、衫裤钮扣均能耐高温消毒，符合国家相关产品标准。</w:t>
            </w:r>
          </w:p>
        </w:tc>
        <w:tc>
          <w:tcPr>
            <w:tcW w:w="872" w:type="pct"/>
            <w:vMerge w:val="restart"/>
            <w:noWrap w:val="0"/>
            <w:vAlign w:val="center"/>
          </w:tcPr>
          <w:p w14:paraId="6E8A875A">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rPr>
              <w:t>制作工艺要求</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按采购人指定位置绣单正面院标</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车缝线路顺直，底面均匀，不浮线，不跳针，起落处回针，剪口处锁边，衣领，前后腰带，左右肩，袖、裤脚、口袋，钮门与钮扣对正，不偏、不斜、不歪整齐，熨烫平整美观。</w:t>
            </w:r>
          </w:p>
        </w:tc>
        <w:tc>
          <w:tcPr>
            <w:tcW w:w="472" w:type="pct"/>
            <w:noWrap w:val="0"/>
            <w:vAlign w:val="center"/>
          </w:tcPr>
          <w:p w14:paraId="02175825">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152元</w:t>
            </w:r>
          </w:p>
        </w:tc>
      </w:tr>
      <w:tr w14:paraId="1BE9D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jc w:val="center"/>
        </w:trPr>
        <w:tc>
          <w:tcPr>
            <w:tcW w:w="259" w:type="pct"/>
            <w:noWrap w:val="0"/>
            <w:vAlign w:val="center"/>
          </w:tcPr>
          <w:p w14:paraId="6F94DF71">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w:t>
            </w:r>
          </w:p>
        </w:tc>
        <w:tc>
          <w:tcPr>
            <w:tcW w:w="591" w:type="pct"/>
            <w:noWrap w:val="0"/>
            <w:vAlign w:val="center"/>
          </w:tcPr>
          <w:p w14:paraId="69AD084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长装长袖男女医生护士及孕妇服（冬）</w:t>
            </w:r>
          </w:p>
        </w:tc>
        <w:tc>
          <w:tcPr>
            <w:tcW w:w="240" w:type="pct"/>
            <w:noWrap w:val="0"/>
            <w:vAlign w:val="center"/>
          </w:tcPr>
          <w:p w14:paraId="7B65DD9D">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4C884E03">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件</w:t>
            </w:r>
          </w:p>
        </w:tc>
        <w:tc>
          <w:tcPr>
            <w:tcW w:w="528" w:type="pct"/>
            <w:shd w:val="clear" w:color="auto" w:fill="auto"/>
            <w:noWrap w:val="0"/>
            <w:vAlign w:val="center"/>
          </w:tcPr>
          <w:p w14:paraId="0C52899E">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vMerge w:val="continue"/>
            <w:noWrap w:val="0"/>
            <w:vAlign w:val="center"/>
          </w:tcPr>
          <w:p w14:paraId="6BA07384">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p>
        </w:tc>
        <w:tc>
          <w:tcPr>
            <w:tcW w:w="872" w:type="pct"/>
            <w:vMerge w:val="continue"/>
            <w:noWrap w:val="0"/>
            <w:vAlign w:val="center"/>
          </w:tcPr>
          <w:p w14:paraId="52D1F042">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72" w:type="pct"/>
            <w:noWrap w:val="0"/>
            <w:vAlign w:val="center"/>
          </w:tcPr>
          <w:p w14:paraId="286E9B2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167元</w:t>
            </w:r>
          </w:p>
        </w:tc>
      </w:tr>
      <w:tr w14:paraId="67D47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4" w:hRule="atLeast"/>
          <w:jc w:val="center"/>
        </w:trPr>
        <w:tc>
          <w:tcPr>
            <w:tcW w:w="259" w:type="pct"/>
            <w:noWrap w:val="0"/>
            <w:vAlign w:val="center"/>
          </w:tcPr>
          <w:p w14:paraId="1F35B7AA">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3</w:t>
            </w:r>
          </w:p>
        </w:tc>
        <w:tc>
          <w:tcPr>
            <w:tcW w:w="591" w:type="pct"/>
            <w:noWrap w:val="0"/>
            <w:vAlign w:val="center"/>
          </w:tcPr>
          <w:p w14:paraId="1199166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短装短袖男女护士衫（夏）</w:t>
            </w:r>
          </w:p>
        </w:tc>
        <w:tc>
          <w:tcPr>
            <w:tcW w:w="240" w:type="pct"/>
            <w:noWrap w:val="0"/>
            <w:vAlign w:val="center"/>
          </w:tcPr>
          <w:p w14:paraId="6BCF33A0">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339D80C0">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件</w:t>
            </w:r>
          </w:p>
        </w:tc>
        <w:tc>
          <w:tcPr>
            <w:tcW w:w="528" w:type="pct"/>
            <w:noWrap w:val="0"/>
            <w:vAlign w:val="center"/>
          </w:tcPr>
          <w:p w14:paraId="30CEE82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vMerge w:val="continue"/>
            <w:noWrap w:val="0"/>
            <w:vAlign w:val="center"/>
          </w:tcPr>
          <w:p w14:paraId="506AFC2D">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p>
        </w:tc>
        <w:tc>
          <w:tcPr>
            <w:tcW w:w="872" w:type="pct"/>
            <w:vMerge w:val="continue"/>
            <w:noWrap w:val="0"/>
            <w:vAlign w:val="center"/>
          </w:tcPr>
          <w:p w14:paraId="61BE3175">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72" w:type="pct"/>
            <w:noWrap w:val="0"/>
            <w:vAlign w:val="center"/>
          </w:tcPr>
          <w:p w14:paraId="4E3A1435">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131元</w:t>
            </w:r>
          </w:p>
        </w:tc>
      </w:tr>
      <w:tr w14:paraId="25A7C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4" w:hRule="atLeast"/>
          <w:jc w:val="center"/>
        </w:trPr>
        <w:tc>
          <w:tcPr>
            <w:tcW w:w="259" w:type="pct"/>
            <w:noWrap w:val="0"/>
            <w:vAlign w:val="center"/>
          </w:tcPr>
          <w:p w14:paraId="01A39394">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4</w:t>
            </w:r>
          </w:p>
        </w:tc>
        <w:tc>
          <w:tcPr>
            <w:tcW w:w="591" w:type="pct"/>
            <w:noWrap w:val="0"/>
            <w:vAlign w:val="center"/>
          </w:tcPr>
          <w:p w14:paraId="563091E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短装长袖男女护士衫（冬）</w:t>
            </w:r>
          </w:p>
        </w:tc>
        <w:tc>
          <w:tcPr>
            <w:tcW w:w="240" w:type="pct"/>
            <w:noWrap w:val="0"/>
            <w:vAlign w:val="center"/>
          </w:tcPr>
          <w:p w14:paraId="5FF35D66">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618EFC7D">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件</w:t>
            </w:r>
          </w:p>
        </w:tc>
        <w:tc>
          <w:tcPr>
            <w:tcW w:w="528" w:type="pct"/>
            <w:shd w:val="clear" w:color="auto" w:fill="auto"/>
            <w:noWrap w:val="0"/>
            <w:vAlign w:val="center"/>
          </w:tcPr>
          <w:p w14:paraId="1A3ADC03">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vMerge w:val="continue"/>
            <w:noWrap w:val="0"/>
            <w:vAlign w:val="center"/>
          </w:tcPr>
          <w:p w14:paraId="0BFCDF10">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p>
        </w:tc>
        <w:tc>
          <w:tcPr>
            <w:tcW w:w="872" w:type="pct"/>
            <w:vMerge w:val="continue"/>
            <w:noWrap w:val="0"/>
            <w:vAlign w:val="center"/>
          </w:tcPr>
          <w:p w14:paraId="7DF5DEBF">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72" w:type="pct"/>
            <w:noWrap w:val="0"/>
            <w:vAlign w:val="center"/>
          </w:tcPr>
          <w:p w14:paraId="104548C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152元</w:t>
            </w:r>
          </w:p>
        </w:tc>
      </w:tr>
      <w:tr w14:paraId="0C5AD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259" w:type="pct"/>
            <w:noWrap w:val="0"/>
            <w:vAlign w:val="center"/>
          </w:tcPr>
          <w:p w14:paraId="6FCD094C">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5</w:t>
            </w:r>
          </w:p>
        </w:tc>
        <w:tc>
          <w:tcPr>
            <w:tcW w:w="591" w:type="pct"/>
            <w:noWrap w:val="0"/>
            <w:vAlign w:val="center"/>
          </w:tcPr>
          <w:p w14:paraId="0291ECD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护士裤及孕妇裤</w:t>
            </w:r>
          </w:p>
        </w:tc>
        <w:tc>
          <w:tcPr>
            <w:tcW w:w="240" w:type="pct"/>
            <w:noWrap w:val="0"/>
            <w:vAlign w:val="center"/>
          </w:tcPr>
          <w:p w14:paraId="56BE4A2D">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2A1FD1A6">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条</w:t>
            </w:r>
          </w:p>
        </w:tc>
        <w:tc>
          <w:tcPr>
            <w:tcW w:w="528" w:type="pct"/>
            <w:shd w:val="clear" w:color="auto" w:fill="auto"/>
            <w:noWrap w:val="0"/>
            <w:vAlign w:val="center"/>
          </w:tcPr>
          <w:p w14:paraId="5CB2426F">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vMerge w:val="continue"/>
            <w:noWrap w:val="0"/>
            <w:vAlign w:val="center"/>
          </w:tcPr>
          <w:p w14:paraId="70DBAA48">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p>
        </w:tc>
        <w:tc>
          <w:tcPr>
            <w:tcW w:w="872" w:type="pct"/>
            <w:vMerge w:val="continue"/>
            <w:noWrap w:val="0"/>
            <w:vAlign w:val="center"/>
          </w:tcPr>
          <w:p w14:paraId="1DE0BD33">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72" w:type="pct"/>
            <w:noWrap w:val="0"/>
            <w:vAlign w:val="center"/>
          </w:tcPr>
          <w:p w14:paraId="3880300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82元</w:t>
            </w:r>
          </w:p>
        </w:tc>
      </w:tr>
      <w:tr w14:paraId="7D018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jc w:val="center"/>
        </w:trPr>
        <w:tc>
          <w:tcPr>
            <w:tcW w:w="259" w:type="pct"/>
            <w:noWrap w:val="0"/>
            <w:vAlign w:val="center"/>
          </w:tcPr>
          <w:p w14:paraId="0D7E0445">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6</w:t>
            </w:r>
          </w:p>
        </w:tc>
        <w:tc>
          <w:tcPr>
            <w:tcW w:w="591" w:type="pct"/>
            <w:noWrap w:val="0"/>
            <w:vAlign w:val="center"/>
          </w:tcPr>
          <w:p w14:paraId="6631F5E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lang w:val="en-US" w:eastAsia="zh-CN"/>
              </w:rPr>
              <w:t>病人夏装衫（短袖）</w:t>
            </w:r>
          </w:p>
        </w:tc>
        <w:tc>
          <w:tcPr>
            <w:tcW w:w="240" w:type="pct"/>
            <w:noWrap w:val="0"/>
            <w:vAlign w:val="center"/>
          </w:tcPr>
          <w:p w14:paraId="2434C83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274B485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件</w:t>
            </w:r>
          </w:p>
        </w:tc>
        <w:tc>
          <w:tcPr>
            <w:tcW w:w="528" w:type="pct"/>
            <w:noWrap w:val="0"/>
            <w:vAlign w:val="center"/>
          </w:tcPr>
          <w:p w14:paraId="6E0E1D6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vMerge w:val="restart"/>
            <w:noWrap w:val="0"/>
            <w:vAlign w:val="center"/>
          </w:tcPr>
          <w:p w14:paraId="1F7F19F6">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面料颜色：</w:t>
            </w:r>
            <w:r>
              <w:rPr>
                <w:rFonts w:hint="eastAsia" w:ascii="黑体" w:hAnsi="黑体" w:eastAsia="黑体" w:cs="黑体"/>
                <w:color w:val="auto"/>
                <w:kern w:val="2"/>
                <w:sz w:val="21"/>
                <w:szCs w:val="21"/>
                <w:highlight w:val="none"/>
                <w:lang w:val="en-US" w:eastAsia="zh-CN" w:bidi="ar-SA"/>
              </w:rPr>
              <w:t>女红白印条/男黑白印条（采购人有权调整颜色）；</w:t>
            </w:r>
          </w:p>
          <w:p w14:paraId="11284039">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面料名称：</w:t>
            </w:r>
            <w:r>
              <w:rPr>
                <w:rFonts w:hint="eastAsia" w:ascii="黑体" w:hAnsi="黑体" w:eastAsia="黑体" w:cs="黑体"/>
                <w:color w:val="auto"/>
                <w:kern w:val="2"/>
                <w:sz w:val="21"/>
                <w:szCs w:val="21"/>
                <w:highlight w:val="none"/>
                <w:lang w:val="en-US" w:eastAsia="zh-CN" w:bidi="ar-SA"/>
              </w:rPr>
              <w:t>病人夏装斜卡纯棉面料</w:t>
            </w:r>
          </w:p>
          <w:p w14:paraId="15659304">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1)织物密度：</w:t>
            </w:r>
            <w:r>
              <w:rPr>
                <w:rFonts w:hint="eastAsia" w:ascii="黑体" w:hAnsi="黑体" w:eastAsia="黑体" w:cs="黑体"/>
                <w:color w:val="auto"/>
                <w:kern w:val="2"/>
                <w:sz w:val="21"/>
                <w:szCs w:val="21"/>
                <w:highlight w:val="none"/>
                <w:lang w:val="en-US" w:eastAsia="zh-CN" w:bidi="ar-SA"/>
              </w:rPr>
              <w:t>经向密度≥442.0根/10cm，纬向密度≥220.0根/10cm（不允许小于）；</w:t>
            </w:r>
          </w:p>
          <w:p w14:paraId="0E555360">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2)线密度：</w:t>
            </w:r>
            <w:r>
              <w:rPr>
                <w:rFonts w:hint="eastAsia" w:ascii="黑体" w:hAnsi="黑体" w:eastAsia="黑体" w:cs="黑体"/>
                <w:color w:val="auto"/>
                <w:kern w:val="2"/>
                <w:sz w:val="21"/>
                <w:szCs w:val="21"/>
                <w:highlight w:val="none"/>
                <w:lang w:val="en-US" w:eastAsia="zh-CN" w:bidi="ar-SA"/>
              </w:rPr>
              <w:t>经纱≥27.5tex，纬纱≥27.5tex（不允许小于）；</w:t>
            </w:r>
          </w:p>
          <w:p w14:paraId="02A13DC2">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3)纤维含量：</w:t>
            </w:r>
            <w:r>
              <w:rPr>
                <w:rFonts w:hint="eastAsia" w:ascii="黑体" w:hAnsi="黑体" w:eastAsia="黑体" w:cs="黑体"/>
                <w:color w:val="auto"/>
                <w:kern w:val="2"/>
                <w:sz w:val="21"/>
                <w:szCs w:val="21"/>
                <w:highlight w:val="none"/>
                <w:lang w:val="en-US" w:eastAsia="zh-CN" w:bidi="ar-SA"/>
              </w:rPr>
              <w:t>100%棉（不允许正负）；</w:t>
            </w:r>
          </w:p>
          <w:p w14:paraId="64B4BE90">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4）PH值：</w:t>
            </w:r>
            <w:r>
              <w:rPr>
                <w:rFonts w:hint="eastAsia" w:ascii="黑体" w:hAnsi="黑体" w:eastAsia="黑体" w:cs="黑体"/>
                <w:color w:val="auto"/>
                <w:kern w:val="2"/>
                <w:sz w:val="21"/>
                <w:szCs w:val="21"/>
                <w:highlight w:val="none"/>
                <w:lang w:val="en-US" w:eastAsia="zh-CN" w:bidi="ar-SA"/>
              </w:rPr>
              <w:t>判定依据GB 18401-2010（B类）检测结果为符合或合格品；</w:t>
            </w:r>
          </w:p>
          <w:p w14:paraId="72923257">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5）甲醛含量：</w:t>
            </w:r>
            <w:r>
              <w:rPr>
                <w:rFonts w:hint="eastAsia" w:ascii="黑体" w:hAnsi="黑体" w:eastAsia="黑体" w:cs="黑体"/>
                <w:color w:val="auto"/>
                <w:kern w:val="2"/>
                <w:sz w:val="21"/>
                <w:szCs w:val="21"/>
                <w:highlight w:val="none"/>
                <w:lang w:val="en-US" w:eastAsia="zh-CN" w:bidi="ar-SA"/>
              </w:rPr>
              <w:t>判定依据GB 18401-2010（B类）检测结果为符合或合格品；</w:t>
            </w:r>
          </w:p>
          <w:p w14:paraId="6F46DA97">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6）耐皂洗色牢度：</w:t>
            </w:r>
            <w:r>
              <w:rPr>
                <w:rFonts w:hint="eastAsia" w:ascii="黑体" w:hAnsi="黑体" w:eastAsia="黑体" w:cs="黑体"/>
                <w:color w:val="auto"/>
                <w:kern w:val="2"/>
                <w:sz w:val="21"/>
                <w:szCs w:val="21"/>
                <w:highlight w:val="none"/>
                <w:lang w:val="en-US" w:eastAsia="zh-CN" w:bidi="ar-SA"/>
              </w:rPr>
              <w:t>判定依据FZ/T 81007-2022检测结果为符合或合格品；</w:t>
            </w:r>
          </w:p>
          <w:p w14:paraId="1A0CC222">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7）耐汗渍色牢度：</w:t>
            </w:r>
            <w:r>
              <w:rPr>
                <w:rFonts w:hint="eastAsia" w:ascii="黑体" w:hAnsi="黑体" w:eastAsia="黑体" w:cs="黑体"/>
                <w:color w:val="auto"/>
                <w:kern w:val="2"/>
                <w:sz w:val="21"/>
                <w:szCs w:val="21"/>
                <w:highlight w:val="none"/>
                <w:lang w:val="en-US" w:eastAsia="zh-CN" w:bidi="ar-SA"/>
              </w:rPr>
              <w:t>判定依据FZ/T 81007-2022检测结果为符合或合格品；</w:t>
            </w:r>
          </w:p>
          <w:p w14:paraId="62316A4B">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8）耐摩擦色牢度：</w:t>
            </w:r>
            <w:r>
              <w:rPr>
                <w:rFonts w:hint="eastAsia" w:ascii="黑体" w:hAnsi="黑体" w:eastAsia="黑体" w:cs="黑体"/>
                <w:color w:val="auto"/>
                <w:kern w:val="2"/>
                <w:sz w:val="21"/>
                <w:szCs w:val="21"/>
                <w:highlight w:val="none"/>
                <w:lang w:val="en-US" w:eastAsia="zh-CN" w:bidi="ar-SA"/>
              </w:rPr>
              <w:t>判定依据FZ/T 81007-2022检测结果为符合或合格品；</w:t>
            </w:r>
          </w:p>
          <w:p w14:paraId="629F4669">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9）可分解致癌芳香胺染料：</w:t>
            </w:r>
            <w:r>
              <w:rPr>
                <w:rFonts w:hint="eastAsia" w:ascii="黑体" w:hAnsi="黑体" w:eastAsia="黑体" w:cs="黑体"/>
                <w:color w:val="auto"/>
                <w:kern w:val="2"/>
                <w:sz w:val="21"/>
                <w:szCs w:val="21"/>
                <w:highlight w:val="none"/>
                <w:lang w:val="en-US" w:eastAsia="zh-CN" w:bidi="ar-SA"/>
              </w:rPr>
              <w:t>判定依据GB 18401-2010（B类）检测结果为符合或合格品；</w:t>
            </w:r>
          </w:p>
          <w:p w14:paraId="25E3E025">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10）材质要求：</w:t>
            </w:r>
            <w:r>
              <w:rPr>
                <w:rFonts w:hint="eastAsia" w:ascii="黑体" w:hAnsi="黑体" w:eastAsia="黑体" w:cs="黑体"/>
                <w:color w:val="auto"/>
                <w:kern w:val="2"/>
                <w:sz w:val="21"/>
                <w:szCs w:val="21"/>
                <w:highlight w:val="none"/>
                <w:lang w:val="en-US" w:eastAsia="zh-CN" w:bidi="ar-SA"/>
              </w:rPr>
              <w:t>医用环保印染，不含致癌物，不褪色、不起球、耐摩、耐洗、耐氯漂、衫裤与钮扣均能耐高温消毒，符合国家相关产品标准。</w:t>
            </w:r>
          </w:p>
        </w:tc>
        <w:tc>
          <w:tcPr>
            <w:tcW w:w="872" w:type="pct"/>
            <w:vMerge w:val="restart"/>
            <w:noWrap w:val="0"/>
            <w:vAlign w:val="center"/>
          </w:tcPr>
          <w:p w14:paraId="0B4EC085">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sz w:val="21"/>
                <w:szCs w:val="21"/>
                <w:highlight w:val="none"/>
              </w:rPr>
              <w:t>制作工艺要求</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按采购人指定位置绣或印单正面院标</w:t>
            </w:r>
            <w:r>
              <w:rPr>
                <w:rFonts w:hint="eastAsia" w:ascii="黑体" w:hAnsi="黑体" w:eastAsia="黑体" w:cs="黑体"/>
                <w:color w:val="auto"/>
                <w:sz w:val="21"/>
                <w:szCs w:val="21"/>
                <w:highlight w:val="none"/>
              </w:rPr>
              <w:t>，针咀线路1</w:t>
            </w:r>
            <w:r>
              <w:rPr>
                <w:rFonts w:hint="eastAsia" w:ascii="黑体" w:hAnsi="黑体" w:eastAsia="黑体" w:cs="黑体"/>
                <w:color w:val="auto"/>
                <w:sz w:val="21"/>
                <w:szCs w:val="21"/>
                <w:highlight w:val="none"/>
                <w:lang w:val="en-US" w:eastAsia="zh-CN"/>
              </w:rPr>
              <w:t>厘米</w:t>
            </w:r>
            <w:r>
              <w:rPr>
                <w:rFonts w:hint="eastAsia" w:ascii="黑体" w:hAnsi="黑体" w:eastAsia="黑体" w:cs="黑体"/>
                <w:color w:val="auto"/>
                <w:sz w:val="21"/>
                <w:szCs w:val="21"/>
                <w:highlight w:val="none"/>
              </w:rPr>
              <w:t>不少于4针，车缝线路顺直、底面均匀、不泛线、不跳针、起落处回针、剪口锁边、衣领、左右肩、袖、裤脚、口袋、钮门与钮扣对正、不偏、不斜、不歪整齐、熨烫平整垂直美观。</w:t>
            </w:r>
          </w:p>
        </w:tc>
        <w:tc>
          <w:tcPr>
            <w:tcW w:w="472" w:type="pct"/>
            <w:noWrap w:val="0"/>
            <w:vAlign w:val="center"/>
          </w:tcPr>
          <w:p w14:paraId="70FD8B2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lang w:val="en-US" w:eastAsia="zh-CN"/>
              </w:rPr>
              <w:t>69元</w:t>
            </w:r>
          </w:p>
        </w:tc>
      </w:tr>
      <w:tr w14:paraId="327C8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7" w:hRule="atLeast"/>
          <w:jc w:val="center"/>
        </w:trPr>
        <w:tc>
          <w:tcPr>
            <w:tcW w:w="259" w:type="pct"/>
            <w:noWrap w:val="0"/>
            <w:vAlign w:val="center"/>
          </w:tcPr>
          <w:p w14:paraId="68DDBA10">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7</w:t>
            </w:r>
          </w:p>
        </w:tc>
        <w:tc>
          <w:tcPr>
            <w:tcW w:w="591" w:type="pct"/>
            <w:noWrap w:val="0"/>
            <w:vAlign w:val="center"/>
          </w:tcPr>
          <w:p w14:paraId="3F03086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病人夏装裤（7分裤）</w:t>
            </w:r>
          </w:p>
        </w:tc>
        <w:tc>
          <w:tcPr>
            <w:tcW w:w="240" w:type="pct"/>
            <w:noWrap w:val="0"/>
            <w:vAlign w:val="center"/>
          </w:tcPr>
          <w:p w14:paraId="3AF2874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1254A08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条</w:t>
            </w:r>
          </w:p>
        </w:tc>
        <w:tc>
          <w:tcPr>
            <w:tcW w:w="528" w:type="pct"/>
            <w:noWrap w:val="0"/>
            <w:vAlign w:val="center"/>
          </w:tcPr>
          <w:p w14:paraId="702D052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vMerge w:val="continue"/>
            <w:noWrap w:val="0"/>
            <w:vAlign w:val="center"/>
          </w:tcPr>
          <w:p w14:paraId="5AC16D5A">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p>
        </w:tc>
        <w:tc>
          <w:tcPr>
            <w:tcW w:w="872" w:type="pct"/>
            <w:vMerge w:val="continue"/>
            <w:noWrap w:val="0"/>
            <w:vAlign w:val="center"/>
          </w:tcPr>
          <w:p w14:paraId="75D49D40">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kern w:val="2"/>
                <w:sz w:val="21"/>
                <w:szCs w:val="21"/>
                <w:highlight w:val="none"/>
                <w:lang w:val="en-US" w:eastAsia="zh-CN" w:bidi="ar-SA"/>
              </w:rPr>
            </w:pPr>
          </w:p>
        </w:tc>
        <w:tc>
          <w:tcPr>
            <w:tcW w:w="472" w:type="pct"/>
            <w:noWrap w:val="0"/>
            <w:vAlign w:val="center"/>
          </w:tcPr>
          <w:p w14:paraId="1ABEF02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35元</w:t>
            </w:r>
          </w:p>
        </w:tc>
      </w:tr>
      <w:tr w14:paraId="2C879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9" w:hRule="atLeast"/>
          <w:jc w:val="center"/>
        </w:trPr>
        <w:tc>
          <w:tcPr>
            <w:tcW w:w="259" w:type="pct"/>
            <w:noWrap w:val="0"/>
            <w:vAlign w:val="center"/>
          </w:tcPr>
          <w:p w14:paraId="3FC993A2">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8</w:t>
            </w:r>
          </w:p>
        </w:tc>
        <w:tc>
          <w:tcPr>
            <w:tcW w:w="591" w:type="pct"/>
            <w:noWrap w:val="0"/>
            <w:vAlign w:val="center"/>
          </w:tcPr>
          <w:p w14:paraId="30ECD1A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病人冬装长裤</w:t>
            </w:r>
          </w:p>
        </w:tc>
        <w:tc>
          <w:tcPr>
            <w:tcW w:w="240" w:type="pct"/>
            <w:noWrap w:val="0"/>
            <w:vAlign w:val="center"/>
          </w:tcPr>
          <w:p w14:paraId="35C48FB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2CB4FA7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条</w:t>
            </w:r>
          </w:p>
        </w:tc>
        <w:tc>
          <w:tcPr>
            <w:tcW w:w="528" w:type="pct"/>
            <w:noWrap w:val="0"/>
            <w:vAlign w:val="center"/>
          </w:tcPr>
          <w:p w14:paraId="2F94C0D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vMerge w:val="continue"/>
            <w:noWrap w:val="0"/>
            <w:vAlign w:val="center"/>
          </w:tcPr>
          <w:p w14:paraId="30CA7CC9">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lang w:val="en-US" w:eastAsia="zh-CN"/>
              </w:rPr>
            </w:pPr>
          </w:p>
        </w:tc>
        <w:tc>
          <w:tcPr>
            <w:tcW w:w="872" w:type="pct"/>
            <w:vMerge w:val="continue"/>
            <w:noWrap w:val="0"/>
            <w:vAlign w:val="center"/>
          </w:tcPr>
          <w:p w14:paraId="5DDEEE6E">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p>
        </w:tc>
        <w:tc>
          <w:tcPr>
            <w:tcW w:w="472" w:type="pct"/>
            <w:noWrap w:val="0"/>
            <w:vAlign w:val="center"/>
          </w:tcPr>
          <w:p w14:paraId="4520515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46元</w:t>
            </w:r>
          </w:p>
        </w:tc>
      </w:tr>
      <w:tr w14:paraId="78DDA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0" w:hRule="exact"/>
          <w:jc w:val="center"/>
        </w:trPr>
        <w:tc>
          <w:tcPr>
            <w:tcW w:w="259" w:type="pct"/>
            <w:noWrap w:val="0"/>
            <w:vAlign w:val="center"/>
          </w:tcPr>
          <w:p w14:paraId="37C7450E">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9</w:t>
            </w:r>
          </w:p>
        </w:tc>
        <w:tc>
          <w:tcPr>
            <w:tcW w:w="591" w:type="pct"/>
            <w:noWrap w:val="0"/>
            <w:vAlign w:val="center"/>
          </w:tcPr>
          <w:p w14:paraId="75DB373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病人冬装衫（长袖）</w:t>
            </w:r>
          </w:p>
        </w:tc>
        <w:tc>
          <w:tcPr>
            <w:tcW w:w="240" w:type="pct"/>
            <w:noWrap w:val="0"/>
            <w:vAlign w:val="center"/>
          </w:tcPr>
          <w:p w14:paraId="6C64A73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2CFAAFED">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件</w:t>
            </w:r>
          </w:p>
        </w:tc>
        <w:tc>
          <w:tcPr>
            <w:tcW w:w="528" w:type="pct"/>
            <w:noWrap w:val="0"/>
            <w:vAlign w:val="center"/>
          </w:tcPr>
          <w:p w14:paraId="702AF25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vMerge w:val="continue"/>
            <w:noWrap w:val="0"/>
            <w:vAlign w:val="center"/>
          </w:tcPr>
          <w:p w14:paraId="5B98BDBD">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p>
        </w:tc>
        <w:tc>
          <w:tcPr>
            <w:tcW w:w="872" w:type="pct"/>
            <w:vMerge w:val="continue"/>
            <w:noWrap w:val="0"/>
            <w:vAlign w:val="center"/>
          </w:tcPr>
          <w:p w14:paraId="714CC8A4">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kern w:val="2"/>
                <w:sz w:val="21"/>
                <w:szCs w:val="21"/>
                <w:highlight w:val="none"/>
                <w:lang w:val="en-US" w:eastAsia="zh-CN" w:bidi="ar-SA"/>
              </w:rPr>
            </w:pPr>
          </w:p>
        </w:tc>
        <w:tc>
          <w:tcPr>
            <w:tcW w:w="472" w:type="pct"/>
            <w:noWrap w:val="0"/>
            <w:vAlign w:val="center"/>
          </w:tcPr>
          <w:p w14:paraId="2F991B0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lang w:val="en-US" w:eastAsia="zh-CN"/>
              </w:rPr>
              <w:t>75元</w:t>
            </w:r>
          </w:p>
        </w:tc>
      </w:tr>
      <w:tr w14:paraId="000C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0" w:hRule="atLeast"/>
          <w:jc w:val="center"/>
        </w:trPr>
        <w:tc>
          <w:tcPr>
            <w:tcW w:w="259" w:type="pct"/>
            <w:noWrap w:val="0"/>
            <w:vAlign w:val="center"/>
          </w:tcPr>
          <w:p w14:paraId="4B1C1418">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10</w:t>
            </w:r>
          </w:p>
        </w:tc>
        <w:tc>
          <w:tcPr>
            <w:tcW w:w="591" w:type="pct"/>
            <w:noWrap w:val="0"/>
            <w:vAlign w:val="center"/>
          </w:tcPr>
          <w:p w14:paraId="1BAB839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涤棉被套</w:t>
            </w:r>
          </w:p>
        </w:tc>
        <w:tc>
          <w:tcPr>
            <w:tcW w:w="240" w:type="pct"/>
            <w:noWrap w:val="0"/>
            <w:vAlign w:val="center"/>
          </w:tcPr>
          <w:p w14:paraId="6CD3D4E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74F6208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张</w:t>
            </w:r>
          </w:p>
        </w:tc>
        <w:tc>
          <w:tcPr>
            <w:tcW w:w="528" w:type="pct"/>
            <w:noWrap w:val="0"/>
            <w:vAlign w:val="center"/>
          </w:tcPr>
          <w:p w14:paraId="088F7C6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225cm×155cm；（注</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155方向无拼接）</w:t>
            </w:r>
          </w:p>
        </w:tc>
        <w:tc>
          <w:tcPr>
            <w:tcW w:w="1777" w:type="pct"/>
            <w:vMerge w:val="restart"/>
            <w:noWrap w:val="0"/>
            <w:vAlign w:val="center"/>
          </w:tcPr>
          <w:p w14:paraId="3718B79F">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color w:val="auto"/>
                <w:sz w:val="21"/>
                <w:szCs w:val="21"/>
                <w:highlight w:val="none"/>
                <w:lang w:val="en-US" w:eastAsia="zh-CN"/>
              </w:rPr>
              <w:t>彩条（采购人有权调整颜色</w:t>
            </w:r>
            <w:r>
              <w:rPr>
                <w:rFonts w:hint="eastAsia" w:ascii="黑体" w:hAnsi="黑体" w:eastAsia="黑体" w:cs="黑体"/>
                <w:color w:val="auto"/>
                <w:sz w:val="21"/>
                <w:szCs w:val="21"/>
                <w:highlight w:val="none"/>
                <w:lang w:eastAsia="zh-CN"/>
              </w:rPr>
              <w:t>）；</w:t>
            </w:r>
          </w:p>
          <w:p w14:paraId="15C5D07F">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病人床品细斜涤棉面料</w:t>
            </w:r>
          </w:p>
          <w:p w14:paraId="1240B506">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1）</w:t>
            </w:r>
            <w:r>
              <w:rPr>
                <w:rFonts w:hint="eastAsia" w:ascii="黑体" w:hAnsi="黑体" w:eastAsia="黑体" w:cs="黑体"/>
                <w:b/>
                <w:bCs/>
                <w:color w:val="auto"/>
                <w:sz w:val="21"/>
                <w:szCs w:val="21"/>
                <w:highlight w:val="none"/>
              </w:rPr>
              <w:t>织物密度</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经向</w:t>
            </w:r>
            <w:r>
              <w:rPr>
                <w:rFonts w:hint="eastAsia" w:ascii="黑体" w:hAnsi="黑体" w:eastAsia="黑体" w:cs="黑体"/>
                <w:color w:val="auto"/>
                <w:sz w:val="21"/>
                <w:szCs w:val="21"/>
                <w:highlight w:val="none"/>
                <w:lang w:val="en-US" w:eastAsia="zh-CN"/>
              </w:rPr>
              <w:t>密度≥</w:t>
            </w:r>
            <w:r>
              <w:rPr>
                <w:rFonts w:hint="eastAsia" w:ascii="黑体" w:hAnsi="黑体" w:eastAsia="黑体" w:cs="黑体"/>
                <w:color w:val="auto"/>
                <w:sz w:val="21"/>
                <w:szCs w:val="21"/>
                <w:highlight w:val="none"/>
              </w:rPr>
              <w:t>53</w:t>
            </w:r>
            <w:r>
              <w:rPr>
                <w:rFonts w:hint="eastAsia" w:ascii="黑体" w:hAnsi="黑体" w:eastAsia="黑体" w:cs="黑体"/>
                <w:color w:val="auto"/>
                <w:sz w:val="21"/>
                <w:szCs w:val="21"/>
                <w:highlight w:val="none"/>
                <w:lang w:val="en-US" w:eastAsia="zh-CN"/>
              </w:rPr>
              <w:t>0</w:t>
            </w:r>
            <w:r>
              <w:rPr>
                <w:rFonts w:hint="eastAsia" w:ascii="黑体" w:hAnsi="黑体" w:eastAsia="黑体" w:cs="黑体"/>
                <w:color w:val="auto"/>
                <w:sz w:val="21"/>
                <w:szCs w:val="21"/>
                <w:highlight w:val="none"/>
              </w:rPr>
              <w:t>.0根/10cm，纬向</w:t>
            </w:r>
            <w:r>
              <w:rPr>
                <w:rFonts w:hint="eastAsia" w:ascii="黑体" w:hAnsi="黑体" w:eastAsia="黑体" w:cs="黑体"/>
                <w:color w:val="auto"/>
                <w:sz w:val="21"/>
                <w:szCs w:val="21"/>
                <w:highlight w:val="none"/>
                <w:lang w:val="en-US" w:eastAsia="zh-CN"/>
              </w:rPr>
              <w:t>密度≥</w:t>
            </w:r>
            <w:r>
              <w:rPr>
                <w:rFonts w:hint="eastAsia" w:ascii="黑体" w:hAnsi="黑体" w:eastAsia="黑体" w:cs="黑体"/>
                <w:color w:val="auto"/>
                <w:sz w:val="21"/>
                <w:szCs w:val="21"/>
                <w:highlight w:val="none"/>
              </w:rPr>
              <w:t>2</w:t>
            </w:r>
            <w:r>
              <w:rPr>
                <w:rFonts w:hint="eastAsia" w:ascii="黑体" w:hAnsi="黑体" w:eastAsia="黑体" w:cs="黑体"/>
                <w:color w:val="auto"/>
                <w:sz w:val="21"/>
                <w:szCs w:val="21"/>
                <w:highlight w:val="none"/>
                <w:lang w:val="en-US" w:eastAsia="zh-CN"/>
              </w:rPr>
              <w:t>65</w:t>
            </w:r>
            <w:r>
              <w:rPr>
                <w:rFonts w:hint="eastAsia" w:ascii="黑体" w:hAnsi="黑体" w:eastAsia="黑体" w:cs="黑体"/>
                <w:color w:val="auto"/>
                <w:sz w:val="21"/>
                <w:szCs w:val="21"/>
                <w:highlight w:val="none"/>
              </w:rPr>
              <w:t>.0根/10cm</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不允许小于）</w:t>
            </w:r>
            <w:r>
              <w:rPr>
                <w:rFonts w:hint="eastAsia" w:ascii="黑体" w:hAnsi="黑体" w:eastAsia="黑体" w:cs="黑体"/>
                <w:color w:val="auto"/>
                <w:sz w:val="21"/>
                <w:szCs w:val="21"/>
                <w:highlight w:val="none"/>
              </w:rPr>
              <w:t>；</w:t>
            </w:r>
          </w:p>
          <w:p w14:paraId="5660E696">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2）</w:t>
            </w:r>
            <w:r>
              <w:rPr>
                <w:rFonts w:hint="eastAsia" w:ascii="黑体" w:hAnsi="黑体" w:eastAsia="黑体" w:cs="黑体"/>
                <w:b/>
                <w:bCs/>
                <w:color w:val="auto"/>
                <w:sz w:val="21"/>
                <w:szCs w:val="21"/>
                <w:highlight w:val="none"/>
              </w:rPr>
              <w:t>线密度</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经纱</w:t>
            </w:r>
            <w:r>
              <w:rPr>
                <w:rFonts w:hint="eastAsia" w:ascii="黑体" w:hAnsi="黑体" w:eastAsia="黑体" w:cs="黑体"/>
                <w:color w:val="auto"/>
                <w:sz w:val="21"/>
                <w:szCs w:val="21"/>
                <w:highlight w:val="none"/>
                <w:lang w:val="en-US" w:eastAsia="zh-CN"/>
              </w:rPr>
              <w:t>≥18.5tex</w:t>
            </w:r>
            <w:r>
              <w:rPr>
                <w:rFonts w:hint="eastAsia" w:ascii="黑体" w:hAnsi="黑体" w:eastAsia="黑体" w:cs="黑体"/>
                <w:color w:val="auto"/>
                <w:sz w:val="21"/>
                <w:szCs w:val="21"/>
                <w:highlight w:val="none"/>
              </w:rPr>
              <w:t>，纬纱</w:t>
            </w:r>
            <w:r>
              <w:rPr>
                <w:rFonts w:hint="eastAsia" w:ascii="黑体" w:hAnsi="黑体" w:eastAsia="黑体" w:cs="黑体"/>
                <w:color w:val="auto"/>
                <w:sz w:val="21"/>
                <w:szCs w:val="21"/>
                <w:highlight w:val="none"/>
                <w:lang w:val="en-US" w:eastAsia="zh-CN"/>
              </w:rPr>
              <w:t>≥18.5tex（不允许小于）</w:t>
            </w:r>
            <w:r>
              <w:rPr>
                <w:rFonts w:hint="eastAsia" w:ascii="黑体" w:hAnsi="黑体" w:eastAsia="黑体" w:cs="黑体"/>
                <w:color w:val="auto"/>
                <w:sz w:val="21"/>
                <w:szCs w:val="21"/>
                <w:highlight w:val="none"/>
              </w:rPr>
              <w:t>；</w:t>
            </w:r>
          </w:p>
          <w:p w14:paraId="24EF5342">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w:t>
            </w:r>
            <w:r>
              <w:rPr>
                <w:rFonts w:hint="eastAsia" w:ascii="黑体" w:hAnsi="黑体" w:eastAsia="黑体" w:cs="黑体"/>
                <w:b/>
                <w:bCs/>
                <w:color w:val="auto"/>
                <w:sz w:val="21"/>
                <w:szCs w:val="21"/>
                <w:highlight w:val="none"/>
              </w:rPr>
              <w:t>纤维含量</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lang w:val="en-US" w:eastAsia="zh-CN"/>
              </w:rPr>
              <w:t>67</w:t>
            </w:r>
            <w:r>
              <w:rPr>
                <w:rFonts w:hint="eastAsia" w:ascii="黑体" w:hAnsi="黑体" w:eastAsia="黑体" w:cs="黑体"/>
                <w:color w:val="auto"/>
                <w:sz w:val="21"/>
                <w:szCs w:val="21"/>
                <w:highlight w:val="none"/>
              </w:rPr>
              <w:t>%聚酯纤维</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33</w:t>
            </w:r>
            <w:r>
              <w:rPr>
                <w:rFonts w:hint="eastAsia" w:ascii="黑体" w:hAnsi="黑体" w:eastAsia="黑体" w:cs="黑体"/>
                <w:color w:val="auto"/>
                <w:sz w:val="21"/>
                <w:szCs w:val="21"/>
                <w:highlight w:val="none"/>
              </w:rPr>
              <w:t>%棉（</w:t>
            </w:r>
            <w:r>
              <w:rPr>
                <w:rFonts w:hint="eastAsia" w:ascii="黑体" w:hAnsi="黑体" w:eastAsia="黑体" w:cs="黑体"/>
                <w:color w:val="auto"/>
                <w:sz w:val="21"/>
                <w:szCs w:val="21"/>
                <w:highlight w:val="none"/>
                <w:lang w:val="en-US" w:eastAsia="zh-CN"/>
              </w:rPr>
              <w:t>允许</w:t>
            </w:r>
            <w:r>
              <w:rPr>
                <w:rFonts w:hint="eastAsia" w:ascii="黑体" w:hAnsi="黑体" w:eastAsia="黑体" w:cs="黑体"/>
                <w:color w:val="auto"/>
                <w:sz w:val="21"/>
                <w:szCs w:val="21"/>
                <w:highlight w:val="none"/>
              </w:rPr>
              <w:t>正负2%）</w:t>
            </w:r>
            <w:r>
              <w:rPr>
                <w:rFonts w:hint="eastAsia" w:ascii="黑体" w:hAnsi="黑体" w:eastAsia="黑体" w:cs="黑体"/>
                <w:color w:val="auto"/>
                <w:sz w:val="21"/>
                <w:szCs w:val="21"/>
                <w:highlight w:val="none"/>
                <w:lang w:eastAsia="zh-CN"/>
              </w:rPr>
              <w:t>；</w:t>
            </w:r>
          </w:p>
          <w:p w14:paraId="01908F71">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4）PH值：</w:t>
            </w:r>
            <w:r>
              <w:rPr>
                <w:rFonts w:hint="eastAsia" w:ascii="黑体" w:hAnsi="黑体" w:eastAsia="黑体" w:cs="黑体"/>
                <w:color w:val="auto"/>
                <w:sz w:val="21"/>
                <w:szCs w:val="21"/>
                <w:highlight w:val="none"/>
                <w:lang w:val="en-US" w:eastAsia="zh-CN"/>
              </w:rPr>
              <w:t>判定依据GB 18401-2010（B类）检测结果为符合或合格品；</w:t>
            </w:r>
          </w:p>
          <w:p w14:paraId="60A53AE3">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5）甲醛含量：</w:t>
            </w:r>
            <w:r>
              <w:rPr>
                <w:rFonts w:hint="eastAsia" w:ascii="黑体" w:hAnsi="黑体" w:eastAsia="黑体" w:cs="黑体"/>
                <w:color w:val="auto"/>
                <w:sz w:val="21"/>
                <w:szCs w:val="21"/>
                <w:highlight w:val="none"/>
                <w:lang w:val="en-US" w:eastAsia="zh-CN"/>
              </w:rPr>
              <w:t>判定依据GB 18401-2010（B类）检测结果为符合或合格品；</w:t>
            </w:r>
          </w:p>
          <w:p w14:paraId="6B2277FC">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6）耐皂洗色牢度：</w:t>
            </w:r>
            <w:r>
              <w:rPr>
                <w:rFonts w:hint="eastAsia" w:ascii="黑体" w:hAnsi="黑体" w:eastAsia="黑体" w:cs="黑体"/>
                <w:color w:val="auto"/>
                <w:sz w:val="21"/>
                <w:szCs w:val="21"/>
                <w:highlight w:val="none"/>
                <w:lang w:val="en-US" w:eastAsia="zh-CN"/>
              </w:rPr>
              <w:t>判定依据GB/T 22796-2021检测结果为符合或合格品；</w:t>
            </w:r>
          </w:p>
          <w:p w14:paraId="0CDEF560">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7）耐汗渍色牢度：</w:t>
            </w:r>
            <w:r>
              <w:rPr>
                <w:rFonts w:hint="eastAsia" w:ascii="黑体" w:hAnsi="黑体" w:eastAsia="黑体" w:cs="黑体"/>
                <w:color w:val="auto"/>
                <w:sz w:val="21"/>
                <w:szCs w:val="21"/>
                <w:highlight w:val="none"/>
                <w:lang w:val="en-US" w:eastAsia="zh-CN"/>
              </w:rPr>
              <w:t>判定依据GB/T 22796-2021检测结果为符合或合格品；</w:t>
            </w:r>
          </w:p>
          <w:p w14:paraId="023A2D5F">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8）耐摩擦色牢度：</w:t>
            </w:r>
            <w:r>
              <w:rPr>
                <w:rFonts w:hint="eastAsia" w:ascii="黑体" w:hAnsi="黑体" w:eastAsia="黑体" w:cs="黑体"/>
                <w:color w:val="auto"/>
                <w:sz w:val="21"/>
                <w:szCs w:val="21"/>
                <w:highlight w:val="none"/>
                <w:lang w:val="en-US" w:eastAsia="zh-CN"/>
              </w:rPr>
              <w:t>判定依据GB/T 22796-2021检测结果为符合或合格品；</w:t>
            </w:r>
          </w:p>
          <w:p w14:paraId="525B01B3">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9）可分解致癌芳香胺染料：</w:t>
            </w:r>
            <w:r>
              <w:rPr>
                <w:rFonts w:hint="eastAsia" w:ascii="黑体" w:hAnsi="黑体" w:eastAsia="黑体" w:cs="黑体"/>
                <w:color w:val="auto"/>
                <w:sz w:val="21"/>
                <w:szCs w:val="21"/>
                <w:highlight w:val="none"/>
                <w:lang w:val="en-US" w:eastAsia="zh-CN"/>
              </w:rPr>
              <w:t>判定依据GB 18401-2010（B类）检测结果为符合或合格品；</w:t>
            </w:r>
          </w:p>
          <w:p w14:paraId="02B60674">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10）材质要求：</w:t>
            </w:r>
            <w:r>
              <w:rPr>
                <w:rFonts w:hint="eastAsia" w:ascii="黑体" w:hAnsi="黑体" w:eastAsia="黑体" w:cs="黑体"/>
                <w:color w:val="auto"/>
                <w:sz w:val="21"/>
                <w:szCs w:val="21"/>
                <w:highlight w:val="none"/>
                <w:lang w:val="en-US" w:eastAsia="zh-CN"/>
              </w:rPr>
              <w:t>医用环保印染，不含致癌物，不褪色、不起球、耐摩、耐洗、耐氯漂、均能耐高温消毒，符合国家相关产品标准。</w:t>
            </w:r>
          </w:p>
        </w:tc>
        <w:tc>
          <w:tcPr>
            <w:tcW w:w="872" w:type="pct"/>
            <w:vMerge w:val="restart"/>
            <w:noWrap w:val="0"/>
            <w:vAlign w:val="center"/>
          </w:tcPr>
          <w:p w14:paraId="15610B07">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按采购人指定位置印单正面院标</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针咀线路1公分不少于4针，车缝线路顺直，底面线路均匀，不浮线，不跳针、起落处回针、剪口处锁边，被套</w:t>
            </w:r>
            <w:r>
              <w:rPr>
                <w:rFonts w:hint="eastAsia" w:ascii="黑体" w:hAnsi="黑体" w:eastAsia="黑体" w:cs="黑体"/>
                <w:color w:val="auto"/>
                <w:sz w:val="21"/>
                <w:szCs w:val="21"/>
                <w:highlight w:val="none"/>
                <w:lang w:val="en-US" w:eastAsia="zh-CN"/>
              </w:rPr>
              <w:t>预留棉胎入</w:t>
            </w:r>
            <w:r>
              <w:rPr>
                <w:rFonts w:hint="eastAsia" w:ascii="黑体" w:hAnsi="黑体" w:eastAsia="黑体" w:cs="黑体"/>
                <w:color w:val="auto"/>
                <w:sz w:val="21"/>
                <w:szCs w:val="21"/>
                <w:highlight w:val="none"/>
              </w:rPr>
              <w:t>口指定在侧边用原身布制作不少于0.8厘米宽不少于18公分长的绑带上下对齐搭配，</w:t>
            </w:r>
            <w:r>
              <w:rPr>
                <w:rFonts w:hint="eastAsia" w:ascii="黑体" w:hAnsi="黑体" w:eastAsia="黑体" w:cs="黑体"/>
                <w:color w:val="auto"/>
                <w:sz w:val="21"/>
                <w:szCs w:val="21"/>
                <w:highlight w:val="none"/>
                <w:lang w:val="en-US" w:eastAsia="zh-CN"/>
              </w:rPr>
              <w:t>床笠两头包1公分宽强力橡筋、枕套指定在一横头底信封口重叠不少于15公分，</w:t>
            </w:r>
            <w:r>
              <w:rPr>
                <w:rFonts w:hint="eastAsia" w:ascii="黑体" w:hAnsi="黑体" w:eastAsia="黑体" w:cs="黑体"/>
                <w:color w:val="auto"/>
                <w:sz w:val="21"/>
                <w:szCs w:val="21"/>
                <w:highlight w:val="none"/>
              </w:rPr>
              <w:t>被套</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床笠、床单、枕套</w:t>
            </w:r>
            <w:r>
              <w:rPr>
                <w:rFonts w:hint="eastAsia" w:ascii="黑体" w:hAnsi="黑体" w:eastAsia="黑体" w:cs="黑体"/>
                <w:color w:val="auto"/>
                <w:sz w:val="21"/>
                <w:szCs w:val="21"/>
                <w:highlight w:val="none"/>
              </w:rPr>
              <w:t>四边平直，四角方正、条格纹路对正，不偏、不斜、不歪，整齐美观。</w:t>
            </w:r>
          </w:p>
        </w:tc>
        <w:tc>
          <w:tcPr>
            <w:tcW w:w="472" w:type="pct"/>
            <w:noWrap w:val="0"/>
            <w:vAlign w:val="center"/>
          </w:tcPr>
          <w:p w14:paraId="312CB69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155元</w:t>
            </w:r>
          </w:p>
        </w:tc>
      </w:tr>
      <w:tr w14:paraId="69BBB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2" w:hRule="atLeast"/>
          <w:jc w:val="center"/>
        </w:trPr>
        <w:tc>
          <w:tcPr>
            <w:tcW w:w="259" w:type="pct"/>
            <w:noWrap w:val="0"/>
            <w:vAlign w:val="center"/>
          </w:tcPr>
          <w:p w14:paraId="69872AB7">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11</w:t>
            </w:r>
          </w:p>
        </w:tc>
        <w:tc>
          <w:tcPr>
            <w:tcW w:w="591" w:type="pct"/>
            <w:noWrap w:val="0"/>
            <w:vAlign w:val="center"/>
          </w:tcPr>
          <w:p w14:paraId="6CD7B4C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涤棉床笠</w:t>
            </w:r>
          </w:p>
        </w:tc>
        <w:tc>
          <w:tcPr>
            <w:tcW w:w="240" w:type="pct"/>
            <w:noWrap w:val="0"/>
            <w:vAlign w:val="center"/>
          </w:tcPr>
          <w:p w14:paraId="4FF7217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7AE3D72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张</w:t>
            </w:r>
          </w:p>
        </w:tc>
        <w:tc>
          <w:tcPr>
            <w:tcW w:w="528" w:type="pct"/>
            <w:noWrap w:val="0"/>
            <w:vAlign w:val="center"/>
          </w:tcPr>
          <w:p w14:paraId="30D2F4AD">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rPr>
              <w:t>195×90×18cm</w:t>
            </w:r>
          </w:p>
        </w:tc>
        <w:tc>
          <w:tcPr>
            <w:tcW w:w="1777" w:type="pct"/>
            <w:vMerge w:val="continue"/>
            <w:noWrap w:val="0"/>
            <w:vAlign w:val="center"/>
          </w:tcPr>
          <w:p w14:paraId="44BD6569">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rPr>
            </w:pPr>
          </w:p>
        </w:tc>
        <w:tc>
          <w:tcPr>
            <w:tcW w:w="872" w:type="pct"/>
            <w:vMerge w:val="continue"/>
            <w:noWrap w:val="0"/>
            <w:vAlign w:val="center"/>
          </w:tcPr>
          <w:p w14:paraId="6327BA69">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p>
        </w:tc>
        <w:tc>
          <w:tcPr>
            <w:tcW w:w="472" w:type="pct"/>
            <w:noWrap w:val="0"/>
            <w:vAlign w:val="center"/>
          </w:tcPr>
          <w:p w14:paraId="7A863B7D">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103元</w:t>
            </w:r>
          </w:p>
        </w:tc>
      </w:tr>
      <w:tr w14:paraId="13C61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1" w:hRule="atLeast"/>
          <w:jc w:val="center"/>
        </w:trPr>
        <w:tc>
          <w:tcPr>
            <w:tcW w:w="259" w:type="pct"/>
            <w:noWrap w:val="0"/>
            <w:vAlign w:val="center"/>
          </w:tcPr>
          <w:p w14:paraId="41ACDF39">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12</w:t>
            </w:r>
          </w:p>
        </w:tc>
        <w:tc>
          <w:tcPr>
            <w:tcW w:w="591" w:type="pct"/>
            <w:noWrap w:val="0"/>
            <w:vAlign w:val="center"/>
          </w:tcPr>
          <w:p w14:paraId="4960713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rPr>
              <w:t>涤棉床单</w:t>
            </w:r>
          </w:p>
        </w:tc>
        <w:tc>
          <w:tcPr>
            <w:tcW w:w="240" w:type="pct"/>
            <w:noWrap w:val="0"/>
            <w:vAlign w:val="center"/>
          </w:tcPr>
          <w:p w14:paraId="45F2707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28E92FE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张</w:t>
            </w:r>
          </w:p>
        </w:tc>
        <w:tc>
          <w:tcPr>
            <w:tcW w:w="528" w:type="pct"/>
            <w:noWrap w:val="0"/>
            <w:vAlign w:val="center"/>
          </w:tcPr>
          <w:p w14:paraId="3CED635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300cm×155cm（注</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155方向无接接）</w:t>
            </w:r>
          </w:p>
        </w:tc>
        <w:tc>
          <w:tcPr>
            <w:tcW w:w="1777" w:type="pct"/>
            <w:vMerge w:val="continue"/>
            <w:noWrap w:val="0"/>
            <w:vAlign w:val="center"/>
          </w:tcPr>
          <w:p w14:paraId="0AF01A97">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rPr>
            </w:pPr>
          </w:p>
        </w:tc>
        <w:tc>
          <w:tcPr>
            <w:tcW w:w="872" w:type="pct"/>
            <w:vMerge w:val="continue"/>
            <w:noWrap w:val="0"/>
            <w:vAlign w:val="center"/>
          </w:tcPr>
          <w:p w14:paraId="64C74327">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p>
        </w:tc>
        <w:tc>
          <w:tcPr>
            <w:tcW w:w="472" w:type="pct"/>
            <w:noWrap w:val="0"/>
            <w:vAlign w:val="center"/>
          </w:tcPr>
          <w:p w14:paraId="7D62693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103元</w:t>
            </w:r>
          </w:p>
        </w:tc>
      </w:tr>
      <w:tr w14:paraId="67CD4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 w:hRule="atLeast"/>
          <w:jc w:val="center"/>
        </w:trPr>
        <w:tc>
          <w:tcPr>
            <w:tcW w:w="259" w:type="pct"/>
            <w:noWrap w:val="0"/>
            <w:vAlign w:val="center"/>
          </w:tcPr>
          <w:p w14:paraId="616DA43D">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13</w:t>
            </w:r>
          </w:p>
        </w:tc>
        <w:tc>
          <w:tcPr>
            <w:tcW w:w="591" w:type="pct"/>
            <w:noWrap w:val="0"/>
            <w:vAlign w:val="center"/>
          </w:tcPr>
          <w:p w14:paraId="4D59277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涤棉枕套</w:t>
            </w:r>
          </w:p>
        </w:tc>
        <w:tc>
          <w:tcPr>
            <w:tcW w:w="240" w:type="pct"/>
            <w:noWrap w:val="0"/>
            <w:vAlign w:val="center"/>
          </w:tcPr>
          <w:p w14:paraId="2BA71D3D">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1D77A26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个</w:t>
            </w:r>
          </w:p>
        </w:tc>
        <w:tc>
          <w:tcPr>
            <w:tcW w:w="528" w:type="pct"/>
            <w:noWrap w:val="0"/>
            <w:vAlign w:val="center"/>
          </w:tcPr>
          <w:p w14:paraId="6541485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73cm×46cm</w:t>
            </w:r>
          </w:p>
        </w:tc>
        <w:tc>
          <w:tcPr>
            <w:tcW w:w="1777" w:type="pct"/>
            <w:vMerge w:val="continue"/>
            <w:noWrap w:val="0"/>
            <w:vAlign w:val="center"/>
          </w:tcPr>
          <w:p w14:paraId="4EA6FFC8">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rPr>
            </w:pPr>
          </w:p>
        </w:tc>
        <w:tc>
          <w:tcPr>
            <w:tcW w:w="872" w:type="pct"/>
            <w:vMerge w:val="continue"/>
            <w:noWrap w:val="0"/>
            <w:vAlign w:val="center"/>
          </w:tcPr>
          <w:p w14:paraId="02A285E8">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p>
        </w:tc>
        <w:tc>
          <w:tcPr>
            <w:tcW w:w="472" w:type="pct"/>
            <w:noWrap w:val="0"/>
            <w:vAlign w:val="center"/>
          </w:tcPr>
          <w:p w14:paraId="687E84E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30元</w:t>
            </w:r>
          </w:p>
        </w:tc>
      </w:tr>
      <w:tr w14:paraId="47C64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4" w:hRule="atLeast"/>
          <w:jc w:val="center"/>
        </w:trPr>
        <w:tc>
          <w:tcPr>
            <w:tcW w:w="259" w:type="pct"/>
            <w:noWrap w:val="0"/>
            <w:vAlign w:val="center"/>
          </w:tcPr>
          <w:p w14:paraId="2C450C3D">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14</w:t>
            </w:r>
          </w:p>
        </w:tc>
        <w:tc>
          <w:tcPr>
            <w:tcW w:w="591" w:type="pct"/>
            <w:noWrap w:val="0"/>
            <w:vAlign w:val="center"/>
          </w:tcPr>
          <w:p w14:paraId="63E121A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值班被套</w:t>
            </w:r>
          </w:p>
        </w:tc>
        <w:tc>
          <w:tcPr>
            <w:tcW w:w="240" w:type="pct"/>
            <w:noWrap w:val="0"/>
            <w:vAlign w:val="center"/>
          </w:tcPr>
          <w:p w14:paraId="0764D8B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1DC4237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张</w:t>
            </w:r>
          </w:p>
        </w:tc>
        <w:tc>
          <w:tcPr>
            <w:tcW w:w="528" w:type="pct"/>
            <w:noWrap w:val="0"/>
            <w:vAlign w:val="center"/>
          </w:tcPr>
          <w:p w14:paraId="24C388E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230cm×155cm</w:t>
            </w:r>
            <w:r>
              <w:rPr>
                <w:rFonts w:hint="eastAsia" w:ascii="黑体" w:hAnsi="黑体" w:eastAsia="黑体" w:cs="黑体"/>
                <w:color w:val="auto"/>
                <w:sz w:val="21"/>
                <w:szCs w:val="21"/>
                <w:highlight w:val="none"/>
              </w:rPr>
              <w:t>（注</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155方向</w:t>
            </w:r>
            <w:r>
              <w:rPr>
                <w:rFonts w:hint="eastAsia" w:ascii="黑体" w:hAnsi="黑体" w:eastAsia="黑体" w:cs="黑体"/>
                <w:color w:val="auto"/>
                <w:sz w:val="21"/>
                <w:szCs w:val="21"/>
                <w:highlight w:val="none"/>
                <w:lang w:val="en-US" w:eastAsia="zh-CN"/>
              </w:rPr>
              <w:t>不允许</w:t>
            </w:r>
            <w:r>
              <w:rPr>
                <w:rFonts w:hint="eastAsia" w:ascii="黑体" w:hAnsi="黑体" w:eastAsia="黑体" w:cs="黑体"/>
                <w:color w:val="auto"/>
                <w:sz w:val="21"/>
                <w:szCs w:val="21"/>
                <w:highlight w:val="none"/>
              </w:rPr>
              <w:t>拼接）</w:t>
            </w:r>
          </w:p>
        </w:tc>
        <w:tc>
          <w:tcPr>
            <w:tcW w:w="1777" w:type="pct"/>
            <w:vMerge w:val="restart"/>
            <w:noWrap w:val="0"/>
            <w:vAlign w:val="center"/>
          </w:tcPr>
          <w:p w14:paraId="17FAB474">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color w:val="auto"/>
                <w:sz w:val="21"/>
                <w:szCs w:val="21"/>
                <w:highlight w:val="none"/>
                <w:lang w:val="en-US" w:eastAsia="zh-CN"/>
              </w:rPr>
              <w:t>彩格（采购人有权调整颜色</w:t>
            </w:r>
            <w:r>
              <w:rPr>
                <w:rFonts w:hint="eastAsia" w:ascii="黑体" w:hAnsi="黑体" w:eastAsia="黑体" w:cs="黑体"/>
                <w:color w:val="auto"/>
                <w:sz w:val="21"/>
                <w:szCs w:val="21"/>
                <w:highlight w:val="none"/>
                <w:lang w:eastAsia="zh-CN"/>
              </w:rPr>
              <w:t>）；</w:t>
            </w:r>
          </w:p>
          <w:p w14:paraId="489813BF">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值班床品细斜纯棉面料</w:t>
            </w:r>
          </w:p>
          <w:p w14:paraId="2B31A3AC">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1）</w:t>
            </w:r>
            <w:r>
              <w:rPr>
                <w:rFonts w:hint="eastAsia" w:ascii="黑体" w:hAnsi="黑体" w:eastAsia="黑体" w:cs="黑体"/>
                <w:b/>
                <w:bCs/>
                <w:color w:val="auto"/>
                <w:sz w:val="21"/>
                <w:szCs w:val="21"/>
                <w:highlight w:val="none"/>
              </w:rPr>
              <w:t>织物密度</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经向密度≥545.0根/10cm，纬向密度≥28</w:t>
            </w:r>
            <w:r>
              <w:rPr>
                <w:rFonts w:hint="eastAsia" w:ascii="黑体" w:hAnsi="黑体" w:eastAsia="黑体" w:cs="黑体"/>
                <w:color w:val="auto"/>
                <w:sz w:val="21"/>
                <w:szCs w:val="21"/>
                <w:highlight w:val="none"/>
                <w:lang w:val="en-US" w:eastAsia="zh-CN"/>
              </w:rPr>
              <w:t>7</w:t>
            </w:r>
            <w:r>
              <w:rPr>
                <w:rFonts w:hint="eastAsia" w:ascii="黑体" w:hAnsi="黑体" w:eastAsia="黑体" w:cs="黑体"/>
                <w:color w:val="auto"/>
                <w:sz w:val="21"/>
                <w:szCs w:val="21"/>
                <w:highlight w:val="none"/>
              </w:rPr>
              <w:t>.0根/10cm</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不允许小于）</w:t>
            </w:r>
            <w:r>
              <w:rPr>
                <w:rFonts w:hint="eastAsia" w:ascii="黑体" w:hAnsi="黑体" w:eastAsia="黑体" w:cs="黑体"/>
                <w:color w:val="auto"/>
                <w:sz w:val="21"/>
                <w:szCs w:val="21"/>
                <w:highlight w:val="none"/>
              </w:rPr>
              <w:t>；</w:t>
            </w:r>
          </w:p>
          <w:p w14:paraId="58DE3EF4">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2）</w:t>
            </w:r>
            <w:r>
              <w:rPr>
                <w:rFonts w:hint="eastAsia" w:ascii="黑体" w:hAnsi="黑体" w:eastAsia="黑体" w:cs="黑体"/>
                <w:b/>
                <w:bCs/>
                <w:color w:val="auto"/>
                <w:sz w:val="21"/>
                <w:szCs w:val="21"/>
                <w:highlight w:val="none"/>
              </w:rPr>
              <w:t>线密度</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经纱≥</w:t>
            </w:r>
            <w:r>
              <w:rPr>
                <w:rFonts w:hint="eastAsia" w:ascii="黑体" w:hAnsi="黑体" w:eastAsia="黑体" w:cs="黑体"/>
                <w:color w:val="auto"/>
                <w:sz w:val="21"/>
                <w:szCs w:val="21"/>
                <w:highlight w:val="none"/>
                <w:lang w:val="en-US" w:eastAsia="zh-CN"/>
              </w:rPr>
              <w:t>17.0tex</w:t>
            </w:r>
            <w:r>
              <w:rPr>
                <w:rFonts w:hint="eastAsia" w:ascii="黑体" w:hAnsi="黑体" w:eastAsia="黑体" w:cs="黑体"/>
                <w:color w:val="auto"/>
                <w:sz w:val="21"/>
                <w:szCs w:val="21"/>
                <w:highlight w:val="none"/>
              </w:rPr>
              <w:t>，纬纱≥</w:t>
            </w:r>
            <w:r>
              <w:rPr>
                <w:rFonts w:hint="eastAsia" w:ascii="黑体" w:hAnsi="黑体" w:eastAsia="黑体" w:cs="黑体"/>
                <w:color w:val="auto"/>
                <w:sz w:val="21"/>
                <w:szCs w:val="21"/>
                <w:highlight w:val="none"/>
                <w:lang w:val="en-US" w:eastAsia="zh-CN"/>
              </w:rPr>
              <w:t>17.0tex</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不允许小于）</w:t>
            </w:r>
            <w:r>
              <w:rPr>
                <w:rFonts w:hint="eastAsia" w:ascii="黑体" w:hAnsi="黑体" w:eastAsia="黑体" w:cs="黑体"/>
                <w:color w:val="auto"/>
                <w:sz w:val="21"/>
                <w:szCs w:val="21"/>
                <w:highlight w:val="none"/>
              </w:rPr>
              <w:t>；</w:t>
            </w:r>
          </w:p>
          <w:p w14:paraId="60FBD71D">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w:t>
            </w:r>
            <w:r>
              <w:rPr>
                <w:rFonts w:hint="eastAsia" w:ascii="黑体" w:hAnsi="黑体" w:eastAsia="黑体" w:cs="黑体"/>
                <w:b/>
                <w:bCs/>
                <w:color w:val="auto"/>
                <w:sz w:val="21"/>
                <w:szCs w:val="21"/>
                <w:highlight w:val="none"/>
              </w:rPr>
              <w:t>纤维含量</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lang w:val="en-US" w:eastAsia="zh-CN"/>
              </w:rPr>
              <w:t>100</w:t>
            </w:r>
            <w:r>
              <w:rPr>
                <w:rFonts w:hint="eastAsia" w:ascii="黑体" w:hAnsi="黑体" w:eastAsia="黑体" w:cs="黑体"/>
                <w:color w:val="auto"/>
                <w:sz w:val="21"/>
                <w:szCs w:val="21"/>
                <w:highlight w:val="none"/>
              </w:rPr>
              <w:t>%棉（</w:t>
            </w:r>
            <w:r>
              <w:rPr>
                <w:rFonts w:hint="eastAsia" w:ascii="黑体" w:hAnsi="黑体" w:eastAsia="黑体" w:cs="黑体"/>
                <w:color w:val="auto"/>
                <w:sz w:val="21"/>
                <w:szCs w:val="21"/>
                <w:highlight w:val="none"/>
                <w:lang w:val="en-US" w:eastAsia="zh-CN"/>
              </w:rPr>
              <w:t>不允许正负</w:t>
            </w:r>
            <w:r>
              <w:rPr>
                <w:rFonts w:hint="eastAsia" w:ascii="黑体" w:hAnsi="黑体" w:eastAsia="黑体" w:cs="黑体"/>
                <w:color w:val="auto"/>
                <w:sz w:val="21"/>
                <w:szCs w:val="21"/>
                <w:highlight w:val="none"/>
              </w:rPr>
              <w:t>）；</w:t>
            </w:r>
          </w:p>
          <w:p w14:paraId="6EA03A9F">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4）PH值：</w:t>
            </w:r>
            <w:r>
              <w:rPr>
                <w:rFonts w:hint="eastAsia" w:ascii="黑体" w:hAnsi="黑体" w:eastAsia="黑体" w:cs="黑体"/>
                <w:color w:val="auto"/>
                <w:sz w:val="21"/>
                <w:szCs w:val="21"/>
                <w:highlight w:val="none"/>
                <w:lang w:val="en-US" w:eastAsia="zh-CN"/>
              </w:rPr>
              <w:t>判定依据GB 18401-2010（B类）检测结果为符合或合格品；</w:t>
            </w:r>
          </w:p>
          <w:p w14:paraId="37A2F0D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5）甲醛含量：</w:t>
            </w:r>
            <w:r>
              <w:rPr>
                <w:rFonts w:hint="eastAsia" w:ascii="黑体" w:hAnsi="黑体" w:eastAsia="黑体" w:cs="黑体"/>
                <w:color w:val="auto"/>
                <w:sz w:val="21"/>
                <w:szCs w:val="21"/>
                <w:highlight w:val="none"/>
                <w:lang w:val="en-US" w:eastAsia="zh-CN"/>
              </w:rPr>
              <w:t>判定依据GB 18401-2010（B类）检测结果为符合或合格品；</w:t>
            </w:r>
          </w:p>
          <w:p w14:paraId="19A6BC2D">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6）耐皂洗色牢度：</w:t>
            </w:r>
            <w:r>
              <w:rPr>
                <w:rFonts w:hint="eastAsia" w:ascii="黑体" w:hAnsi="黑体" w:eastAsia="黑体" w:cs="黑体"/>
                <w:color w:val="auto"/>
                <w:sz w:val="21"/>
                <w:szCs w:val="21"/>
                <w:highlight w:val="none"/>
                <w:lang w:val="en-US" w:eastAsia="zh-CN"/>
              </w:rPr>
              <w:t>判定依据GB/T 22796-2021检测结果为符合或合格品；</w:t>
            </w:r>
          </w:p>
          <w:p w14:paraId="63024BA1">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7）耐汗渍色牢度：</w:t>
            </w:r>
            <w:r>
              <w:rPr>
                <w:rFonts w:hint="eastAsia" w:ascii="黑体" w:hAnsi="黑体" w:eastAsia="黑体" w:cs="黑体"/>
                <w:color w:val="auto"/>
                <w:sz w:val="21"/>
                <w:szCs w:val="21"/>
                <w:highlight w:val="none"/>
                <w:lang w:val="en-US" w:eastAsia="zh-CN"/>
              </w:rPr>
              <w:t>判定依据GB/T 22796-2021检测结果为符合或合格品；</w:t>
            </w:r>
          </w:p>
          <w:p w14:paraId="04580528">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8）耐摩擦色牢度：</w:t>
            </w:r>
            <w:r>
              <w:rPr>
                <w:rFonts w:hint="eastAsia" w:ascii="黑体" w:hAnsi="黑体" w:eastAsia="黑体" w:cs="黑体"/>
                <w:color w:val="auto"/>
                <w:sz w:val="21"/>
                <w:szCs w:val="21"/>
                <w:highlight w:val="none"/>
                <w:lang w:val="en-US" w:eastAsia="zh-CN"/>
              </w:rPr>
              <w:t>判定依据GB/T 22796-2021检测结果为符合或合格品；</w:t>
            </w:r>
          </w:p>
          <w:p w14:paraId="00DFF274">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9）可分解致癌芳香胺染料：</w:t>
            </w:r>
            <w:r>
              <w:rPr>
                <w:rFonts w:hint="eastAsia" w:ascii="黑体" w:hAnsi="黑体" w:eastAsia="黑体" w:cs="黑体"/>
                <w:color w:val="auto"/>
                <w:sz w:val="21"/>
                <w:szCs w:val="21"/>
                <w:highlight w:val="none"/>
                <w:lang w:val="en-US" w:eastAsia="zh-CN"/>
              </w:rPr>
              <w:t>判定依据GB 18401-2010（B类）检测结果为符合或合格品；</w:t>
            </w:r>
          </w:p>
          <w:p w14:paraId="6017F528">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10）材质要求：</w:t>
            </w:r>
            <w:r>
              <w:rPr>
                <w:rFonts w:hint="eastAsia" w:ascii="黑体" w:hAnsi="黑体" w:eastAsia="黑体" w:cs="黑体"/>
                <w:color w:val="auto"/>
                <w:sz w:val="21"/>
                <w:szCs w:val="21"/>
                <w:highlight w:val="none"/>
                <w:lang w:val="en-US" w:eastAsia="zh-CN"/>
              </w:rPr>
              <w:t>医用环保印染，不含致癌物，不褪色、不起球、耐摩、耐洗、耐氯漂、均能耐高温消毒，符合国家相关产品标准。</w:t>
            </w:r>
          </w:p>
        </w:tc>
        <w:tc>
          <w:tcPr>
            <w:tcW w:w="872" w:type="pct"/>
            <w:vMerge w:val="restart"/>
            <w:noWrap w:val="0"/>
            <w:vAlign w:val="center"/>
          </w:tcPr>
          <w:p w14:paraId="443422C6">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按采购人指定位置印单正面院标</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针咀线路1公分不少于4针，车缝线路顺直，底面线路均匀，不浮线，不跳针、起落处回针、剪口处锁边，被套</w:t>
            </w:r>
            <w:r>
              <w:rPr>
                <w:rFonts w:hint="eastAsia" w:ascii="黑体" w:hAnsi="黑体" w:eastAsia="黑体" w:cs="黑体"/>
                <w:color w:val="auto"/>
                <w:sz w:val="21"/>
                <w:szCs w:val="21"/>
                <w:highlight w:val="none"/>
                <w:lang w:val="en-US" w:eastAsia="zh-CN"/>
              </w:rPr>
              <w:t>预留棉胎入</w:t>
            </w:r>
            <w:r>
              <w:rPr>
                <w:rFonts w:hint="eastAsia" w:ascii="黑体" w:hAnsi="黑体" w:eastAsia="黑体" w:cs="黑体"/>
                <w:color w:val="auto"/>
                <w:sz w:val="21"/>
                <w:szCs w:val="21"/>
                <w:highlight w:val="none"/>
              </w:rPr>
              <w:t>口指定在侧边用原身布制作不少于0.8厘米宽不少于18公分长的绑带上下对齐搭配，</w:t>
            </w:r>
            <w:r>
              <w:rPr>
                <w:rFonts w:hint="eastAsia" w:ascii="黑体" w:hAnsi="黑体" w:eastAsia="黑体" w:cs="黑体"/>
                <w:color w:val="auto"/>
                <w:sz w:val="21"/>
                <w:szCs w:val="21"/>
                <w:highlight w:val="none"/>
                <w:lang w:val="en-US" w:eastAsia="zh-CN"/>
              </w:rPr>
              <w:t>床笠两头包1公分宽强力橡筋、枕套指定在一横头底信封口重叠不少于15公分</w:t>
            </w:r>
            <w:r>
              <w:rPr>
                <w:rFonts w:hint="eastAsia" w:ascii="黑体" w:hAnsi="黑体" w:eastAsia="黑体" w:cs="黑体"/>
                <w:color w:val="auto"/>
                <w:sz w:val="21"/>
                <w:szCs w:val="21"/>
                <w:highlight w:val="none"/>
              </w:rPr>
              <w:t>被套</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床笠、床单、枕套</w:t>
            </w:r>
            <w:r>
              <w:rPr>
                <w:rFonts w:hint="eastAsia" w:ascii="黑体" w:hAnsi="黑体" w:eastAsia="黑体" w:cs="黑体"/>
                <w:color w:val="auto"/>
                <w:sz w:val="21"/>
                <w:szCs w:val="21"/>
                <w:highlight w:val="none"/>
              </w:rPr>
              <w:t>四边平直，四角方正、条格纹路对正，不偏、不斜、不歪，整齐美观。</w:t>
            </w:r>
          </w:p>
        </w:tc>
        <w:tc>
          <w:tcPr>
            <w:tcW w:w="472" w:type="pct"/>
            <w:noWrap w:val="0"/>
            <w:vAlign w:val="center"/>
          </w:tcPr>
          <w:p w14:paraId="04FE516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172元</w:t>
            </w:r>
          </w:p>
        </w:tc>
      </w:tr>
      <w:tr w14:paraId="556E7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7" w:hRule="atLeast"/>
          <w:jc w:val="center"/>
        </w:trPr>
        <w:tc>
          <w:tcPr>
            <w:tcW w:w="259" w:type="pct"/>
            <w:noWrap w:val="0"/>
            <w:vAlign w:val="center"/>
          </w:tcPr>
          <w:p w14:paraId="4D8028CE">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15</w:t>
            </w:r>
          </w:p>
        </w:tc>
        <w:tc>
          <w:tcPr>
            <w:tcW w:w="591" w:type="pct"/>
            <w:noWrap w:val="0"/>
            <w:vAlign w:val="center"/>
          </w:tcPr>
          <w:p w14:paraId="42B2BA2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值班床笠</w:t>
            </w:r>
          </w:p>
        </w:tc>
        <w:tc>
          <w:tcPr>
            <w:tcW w:w="240" w:type="pct"/>
            <w:noWrap w:val="0"/>
            <w:vAlign w:val="center"/>
          </w:tcPr>
          <w:p w14:paraId="3E2C084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44ABB9C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张</w:t>
            </w:r>
          </w:p>
        </w:tc>
        <w:tc>
          <w:tcPr>
            <w:tcW w:w="528" w:type="pct"/>
            <w:noWrap w:val="0"/>
            <w:vAlign w:val="center"/>
          </w:tcPr>
          <w:p w14:paraId="302A869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205cm</w:t>
            </w:r>
            <w:r>
              <w:rPr>
                <w:rFonts w:hint="eastAsia" w:ascii="黑体" w:hAnsi="黑体" w:eastAsia="黑体" w:cs="黑体"/>
                <w:color w:val="auto"/>
                <w:sz w:val="21"/>
                <w:szCs w:val="21"/>
                <w:highlight w:val="none"/>
              </w:rPr>
              <w:t>×9</w:t>
            </w:r>
            <w:r>
              <w:rPr>
                <w:rFonts w:hint="eastAsia" w:ascii="黑体" w:hAnsi="黑体" w:eastAsia="黑体" w:cs="黑体"/>
                <w:color w:val="auto"/>
                <w:sz w:val="21"/>
                <w:szCs w:val="21"/>
                <w:highlight w:val="none"/>
                <w:lang w:val="en-US" w:eastAsia="zh-CN"/>
              </w:rPr>
              <w:t>5cm</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val="en-US" w:eastAsia="zh-CN"/>
              </w:rPr>
              <w:t>20</w:t>
            </w:r>
            <w:r>
              <w:rPr>
                <w:rFonts w:hint="eastAsia" w:ascii="黑体" w:hAnsi="黑体" w:eastAsia="黑体" w:cs="黑体"/>
                <w:color w:val="auto"/>
                <w:sz w:val="21"/>
                <w:szCs w:val="21"/>
                <w:highlight w:val="none"/>
              </w:rPr>
              <w:t>cm</w:t>
            </w:r>
          </w:p>
        </w:tc>
        <w:tc>
          <w:tcPr>
            <w:tcW w:w="1777" w:type="pct"/>
            <w:vMerge w:val="continue"/>
            <w:noWrap w:val="0"/>
            <w:vAlign w:val="center"/>
          </w:tcPr>
          <w:p w14:paraId="4055EF30">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lang w:val="en-US" w:eastAsia="zh-CN"/>
              </w:rPr>
            </w:pPr>
          </w:p>
        </w:tc>
        <w:tc>
          <w:tcPr>
            <w:tcW w:w="872" w:type="pct"/>
            <w:vMerge w:val="continue"/>
            <w:noWrap w:val="0"/>
            <w:vAlign w:val="center"/>
          </w:tcPr>
          <w:p w14:paraId="132B6F73">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72" w:type="pct"/>
            <w:noWrap w:val="0"/>
            <w:vAlign w:val="center"/>
          </w:tcPr>
          <w:p w14:paraId="1887D1F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115元</w:t>
            </w:r>
          </w:p>
        </w:tc>
      </w:tr>
      <w:tr w14:paraId="60F5A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2" w:hRule="atLeast"/>
          <w:jc w:val="center"/>
        </w:trPr>
        <w:tc>
          <w:tcPr>
            <w:tcW w:w="259" w:type="pct"/>
            <w:noWrap w:val="0"/>
            <w:vAlign w:val="center"/>
          </w:tcPr>
          <w:p w14:paraId="080EDAD4">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16</w:t>
            </w:r>
          </w:p>
        </w:tc>
        <w:tc>
          <w:tcPr>
            <w:tcW w:w="591" w:type="pct"/>
            <w:noWrap w:val="0"/>
            <w:vAlign w:val="center"/>
          </w:tcPr>
          <w:p w14:paraId="6719DC4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值班床单</w:t>
            </w:r>
          </w:p>
        </w:tc>
        <w:tc>
          <w:tcPr>
            <w:tcW w:w="240" w:type="pct"/>
            <w:noWrap w:val="0"/>
            <w:vAlign w:val="center"/>
          </w:tcPr>
          <w:p w14:paraId="66FF39C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18B6340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张</w:t>
            </w:r>
          </w:p>
        </w:tc>
        <w:tc>
          <w:tcPr>
            <w:tcW w:w="528" w:type="pct"/>
            <w:noWrap w:val="0"/>
            <w:vAlign w:val="center"/>
          </w:tcPr>
          <w:p w14:paraId="292C8B75">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310cm</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val="en-US" w:eastAsia="zh-CN"/>
              </w:rPr>
              <w:t>155cm</w:t>
            </w:r>
            <w:r>
              <w:rPr>
                <w:rFonts w:hint="eastAsia" w:ascii="黑体" w:hAnsi="黑体" w:eastAsia="黑体" w:cs="黑体"/>
                <w:color w:val="auto"/>
                <w:sz w:val="21"/>
                <w:szCs w:val="21"/>
                <w:highlight w:val="none"/>
              </w:rPr>
              <w:t>（注</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155方向</w:t>
            </w:r>
            <w:r>
              <w:rPr>
                <w:rFonts w:hint="eastAsia" w:ascii="黑体" w:hAnsi="黑体" w:eastAsia="黑体" w:cs="黑体"/>
                <w:color w:val="auto"/>
                <w:sz w:val="21"/>
                <w:szCs w:val="21"/>
                <w:highlight w:val="none"/>
                <w:lang w:val="en-US" w:eastAsia="zh-CN"/>
              </w:rPr>
              <w:t>不允许拼</w:t>
            </w:r>
            <w:r>
              <w:rPr>
                <w:rFonts w:hint="eastAsia" w:ascii="黑体" w:hAnsi="黑体" w:eastAsia="黑体" w:cs="黑体"/>
                <w:color w:val="auto"/>
                <w:sz w:val="21"/>
                <w:szCs w:val="21"/>
                <w:highlight w:val="none"/>
              </w:rPr>
              <w:t>接）</w:t>
            </w:r>
          </w:p>
        </w:tc>
        <w:tc>
          <w:tcPr>
            <w:tcW w:w="1777" w:type="pct"/>
            <w:vMerge w:val="continue"/>
            <w:noWrap w:val="0"/>
            <w:vAlign w:val="center"/>
          </w:tcPr>
          <w:p w14:paraId="488C68ED">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lang w:val="en-US" w:eastAsia="zh-CN"/>
              </w:rPr>
            </w:pPr>
          </w:p>
        </w:tc>
        <w:tc>
          <w:tcPr>
            <w:tcW w:w="872" w:type="pct"/>
            <w:vMerge w:val="continue"/>
            <w:noWrap w:val="0"/>
            <w:vAlign w:val="center"/>
          </w:tcPr>
          <w:p w14:paraId="7C34ECFF">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72" w:type="pct"/>
            <w:noWrap w:val="0"/>
            <w:vAlign w:val="center"/>
          </w:tcPr>
          <w:p w14:paraId="40078B6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115元</w:t>
            </w:r>
          </w:p>
        </w:tc>
      </w:tr>
      <w:tr w14:paraId="1E6A7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7" w:hRule="atLeast"/>
          <w:jc w:val="center"/>
        </w:trPr>
        <w:tc>
          <w:tcPr>
            <w:tcW w:w="259" w:type="pct"/>
            <w:noWrap w:val="0"/>
            <w:vAlign w:val="center"/>
          </w:tcPr>
          <w:p w14:paraId="245CA835">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17</w:t>
            </w:r>
          </w:p>
        </w:tc>
        <w:tc>
          <w:tcPr>
            <w:tcW w:w="591" w:type="pct"/>
            <w:noWrap w:val="0"/>
            <w:vAlign w:val="center"/>
          </w:tcPr>
          <w:p w14:paraId="4F621405">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值班枕套</w:t>
            </w:r>
          </w:p>
        </w:tc>
        <w:tc>
          <w:tcPr>
            <w:tcW w:w="240" w:type="pct"/>
            <w:noWrap w:val="0"/>
            <w:vAlign w:val="center"/>
          </w:tcPr>
          <w:p w14:paraId="620D989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08F19EA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个</w:t>
            </w:r>
          </w:p>
        </w:tc>
        <w:tc>
          <w:tcPr>
            <w:tcW w:w="528" w:type="pct"/>
            <w:noWrap w:val="0"/>
            <w:vAlign w:val="center"/>
          </w:tcPr>
          <w:p w14:paraId="7CD3609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78cm</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val="en-US" w:eastAsia="zh-CN"/>
              </w:rPr>
              <w:t>48cm</w:t>
            </w:r>
          </w:p>
        </w:tc>
        <w:tc>
          <w:tcPr>
            <w:tcW w:w="1777" w:type="pct"/>
            <w:vMerge w:val="continue"/>
            <w:noWrap w:val="0"/>
            <w:vAlign w:val="center"/>
          </w:tcPr>
          <w:p w14:paraId="2F4F8F54">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lang w:val="en-US" w:eastAsia="zh-CN"/>
              </w:rPr>
            </w:pPr>
          </w:p>
        </w:tc>
        <w:tc>
          <w:tcPr>
            <w:tcW w:w="872" w:type="pct"/>
            <w:vMerge w:val="continue"/>
            <w:noWrap w:val="0"/>
            <w:vAlign w:val="center"/>
          </w:tcPr>
          <w:p w14:paraId="3EFE2479">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72" w:type="pct"/>
            <w:noWrap w:val="0"/>
            <w:vAlign w:val="center"/>
          </w:tcPr>
          <w:p w14:paraId="7987751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33元</w:t>
            </w:r>
          </w:p>
        </w:tc>
      </w:tr>
      <w:tr w14:paraId="5AE7B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4" w:hRule="atLeast"/>
          <w:jc w:val="center"/>
        </w:trPr>
        <w:tc>
          <w:tcPr>
            <w:tcW w:w="259" w:type="pct"/>
            <w:noWrap w:val="0"/>
            <w:vAlign w:val="center"/>
          </w:tcPr>
          <w:p w14:paraId="47B390EF">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18</w:t>
            </w:r>
          </w:p>
        </w:tc>
        <w:tc>
          <w:tcPr>
            <w:tcW w:w="591" w:type="pct"/>
            <w:noWrap w:val="0"/>
            <w:vAlign w:val="center"/>
          </w:tcPr>
          <w:p w14:paraId="36B25C8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rPr>
              <w:t>长袖男女病人卫生衣</w:t>
            </w:r>
          </w:p>
        </w:tc>
        <w:tc>
          <w:tcPr>
            <w:tcW w:w="240" w:type="pct"/>
            <w:noWrap w:val="0"/>
            <w:vAlign w:val="center"/>
          </w:tcPr>
          <w:p w14:paraId="3AF6BEDD">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601E63C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件</w:t>
            </w:r>
          </w:p>
        </w:tc>
        <w:tc>
          <w:tcPr>
            <w:tcW w:w="528" w:type="pct"/>
            <w:noWrap w:val="0"/>
            <w:vAlign w:val="center"/>
          </w:tcPr>
          <w:p w14:paraId="7FF6D95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vMerge w:val="restart"/>
            <w:noWrap w:val="0"/>
            <w:vAlign w:val="center"/>
          </w:tcPr>
          <w:p w14:paraId="62E99BBD">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color w:val="auto"/>
                <w:sz w:val="21"/>
                <w:szCs w:val="21"/>
                <w:highlight w:val="none"/>
              </w:rPr>
              <w:t>麻灰色/</w:t>
            </w:r>
            <w:r>
              <w:rPr>
                <w:rFonts w:hint="eastAsia" w:ascii="黑体" w:hAnsi="黑体" w:eastAsia="黑体" w:cs="黑体"/>
                <w:color w:val="auto"/>
                <w:sz w:val="21"/>
                <w:szCs w:val="21"/>
                <w:highlight w:val="none"/>
                <w:lang w:val="en-US" w:eastAsia="zh-CN"/>
              </w:rPr>
              <w:t>粉红</w:t>
            </w:r>
            <w:r>
              <w:rPr>
                <w:rFonts w:hint="eastAsia" w:ascii="黑体" w:hAnsi="黑体" w:eastAsia="黑体" w:cs="黑体"/>
                <w:color w:val="auto"/>
                <w:sz w:val="21"/>
                <w:szCs w:val="21"/>
                <w:highlight w:val="none"/>
              </w:rPr>
              <w:t>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41913C15">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病人卫生衣裤面料</w:t>
            </w:r>
          </w:p>
          <w:p w14:paraId="47554F72">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1）</w:t>
            </w:r>
            <w:r>
              <w:rPr>
                <w:rFonts w:hint="eastAsia" w:ascii="黑体" w:hAnsi="黑体" w:eastAsia="黑体" w:cs="黑体"/>
                <w:b/>
                <w:bCs/>
                <w:color w:val="auto"/>
                <w:sz w:val="21"/>
                <w:szCs w:val="21"/>
                <w:highlight w:val="none"/>
              </w:rPr>
              <w:t>面料克重</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lang w:val="en-US" w:eastAsia="zh-CN"/>
              </w:rPr>
              <w:t>≥296.0g/㎡（不允许小于）</w:t>
            </w:r>
            <w:r>
              <w:rPr>
                <w:rFonts w:hint="eastAsia" w:ascii="黑体" w:hAnsi="黑体" w:eastAsia="黑体" w:cs="黑体"/>
                <w:color w:val="auto"/>
                <w:sz w:val="21"/>
                <w:szCs w:val="21"/>
                <w:highlight w:val="none"/>
              </w:rPr>
              <w:t>；</w:t>
            </w:r>
          </w:p>
          <w:p w14:paraId="5FC701BB">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eastAsia="zh-CN"/>
              </w:rPr>
            </w:pPr>
            <w:r>
              <w:rPr>
                <w:rFonts w:hint="eastAsia" w:ascii="黑体" w:hAnsi="黑体" w:eastAsia="黑体" w:cs="黑体"/>
                <w:b/>
                <w:bCs/>
                <w:color w:val="auto"/>
                <w:sz w:val="21"/>
                <w:szCs w:val="21"/>
                <w:highlight w:val="none"/>
                <w:lang w:val="en-US" w:eastAsia="zh-CN"/>
              </w:rPr>
              <w:t>2）</w:t>
            </w:r>
            <w:r>
              <w:rPr>
                <w:rFonts w:hint="eastAsia" w:ascii="黑体" w:hAnsi="黑体" w:eastAsia="黑体" w:cs="黑体"/>
                <w:b/>
                <w:bCs/>
                <w:color w:val="auto"/>
                <w:sz w:val="21"/>
                <w:szCs w:val="21"/>
                <w:highlight w:val="none"/>
              </w:rPr>
              <w:t>纤维含量</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lang w:val="en-US" w:eastAsia="zh-CN"/>
              </w:rPr>
              <w:t>46</w:t>
            </w:r>
            <w:r>
              <w:rPr>
                <w:rFonts w:hint="eastAsia" w:ascii="黑体" w:hAnsi="黑体" w:eastAsia="黑体" w:cs="黑体"/>
                <w:color w:val="auto"/>
                <w:sz w:val="21"/>
                <w:szCs w:val="21"/>
                <w:highlight w:val="none"/>
              </w:rPr>
              <w:t>%聚酯纤维，</w:t>
            </w:r>
            <w:r>
              <w:rPr>
                <w:rFonts w:hint="eastAsia" w:ascii="黑体" w:hAnsi="黑体" w:eastAsia="黑体" w:cs="黑体"/>
                <w:color w:val="auto"/>
                <w:sz w:val="21"/>
                <w:szCs w:val="21"/>
                <w:highlight w:val="none"/>
                <w:lang w:val="en-US" w:eastAsia="zh-CN"/>
              </w:rPr>
              <w:t>54</w:t>
            </w:r>
            <w:r>
              <w:rPr>
                <w:rFonts w:hint="eastAsia" w:ascii="黑体" w:hAnsi="黑体" w:eastAsia="黑体" w:cs="黑体"/>
                <w:color w:val="auto"/>
                <w:sz w:val="21"/>
                <w:szCs w:val="21"/>
                <w:highlight w:val="none"/>
              </w:rPr>
              <w:t>%棉（</w:t>
            </w:r>
            <w:r>
              <w:rPr>
                <w:rFonts w:hint="eastAsia" w:ascii="黑体" w:hAnsi="黑体" w:eastAsia="黑体" w:cs="黑体"/>
                <w:color w:val="auto"/>
                <w:sz w:val="21"/>
                <w:szCs w:val="21"/>
                <w:highlight w:val="none"/>
                <w:lang w:val="en-US" w:eastAsia="zh-CN"/>
              </w:rPr>
              <w:t>允许</w:t>
            </w:r>
            <w:r>
              <w:rPr>
                <w:rFonts w:hint="eastAsia" w:ascii="黑体" w:hAnsi="黑体" w:eastAsia="黑体" w:cs="黑体"/>
                <w:color w:val="auto"/>
                <w:sz w:val="21"/>
                <w:szCs w:val="21"/>
                <w:highlight w:val="none"/>
              </w:rPr>
              <w:t>正负2%）</w:t>
            </w:r>
            <w:r>
              <w:rPr>
                <w:rFonts w:hint="eastAsia" w:ascii="黑体" w:hAnsi="黑体" w:eastAsia="黑体" w:cs="黑体"/>
                <w:color w:val="auto"/>
                <w:sz w:val="21"/>
                <w:szCs w:val="21"/>
                <w:highlight w:val="none"/>
                <w:lang w:eastAsia="zh-CN"/>
              </w:rPr>
              <w:t>；</w:t>
            </w:r>
          </w:p>
          <w:p w14:paraId="1E8DC6B4">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3）PH值：</w:t>
            </w:r>
            <w:r>
              <w:rPr>
                <w:rFonts w:hint="eastAsia" w:ascii="黑体" w:hAnsi="黑体" w:eastAsia="黑体" w:cs="黑体"/>
                <w:color w:val="auto"/>
                <w:sz w:val="21"/>
                <w:szCs w:val="21"/>
                <w:highlight w:val="none"/>
                <w:lang w:val="en-US" w:eastAsia="zh-CN"/>
              </w:rPr>
              <w:t>判定依据GB 18401-2010（B类）检测结果为符合或合格品；</w:t>
            </w:r>
          </w:p>
          <w:p w14:paraId="5A3E0629">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4）甲醛含量：</w:t>
            </w:r>
            <w:r>
              <w:rPr>
                <w:rFonts w:hint="eastAsia" w:ascii="黑体" w:hAnsi="黑体" w:eastAsia="黑体" w:cs="黑体"/>
                <w:color w:val="auto"/>
                <w:sz w:val="21"/>
                <w:szCs w:val="21"/>
                <w:highlight w:val="none"/>
                <w:lang w:val="en-US" w:eastAsia="zh-CN"/>
              </w:rPr>
              <w:t>判定依据GB 18401-2010（B类）检测结果为符合或合格品；</w:t>
            </w:r>
          </w:p>
          <w:p w14:paraId="5D894B93">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5）耐皂洗色牢度：</w:t>
            </w:r>
            <w:r>
              <w:rPr>
                <w:rFonts w:hint="eastAsia" w:ascii="黑体" w:hAnsi="黑体" w:eastAsia="黑体" w:cs="黑体"/>
                <w:color w:val="auto"/>
                <w:sz w:val="21"/>
                <w:szCs w:val="21"/>
                <w:highlight w:val="none"/>
                <w:lang w:val="en-US" w:eastAsia="zh-CN"/>
              </w:rPr>
              <w:t>判定依据FZ/T 73020-2019检测结果为符合或合格品；</w:t>
            </w:r>
          </w:p>
          <w:p w14:paraId="4089CBC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6）耐汗渍色牢度：</w:t>
            </w:r>
            <w:r>
              <w:rPr>
                <w:rFonts w:hint="eastAsia" w:ascii="黑体" w:hAnsi="黑体" w:eastAsia="黑体" w:cs="黑体"/>
                <w:color w:val="auto"/>
                <w:sz w:val="21"/>
                <w:szCs w:val="21"/>
                <w:highlight w:val="none"/>
                <w:lang w:val="en-US" w:eastAsia="zh-CN"/>
              </w:rPr>
              <w:t>判定依据FZ/T 73020-2019检测结果为符合或合格品；</w:t>
            </w:r>
          </w:p>
          <w:p w14:paraId="6055640D">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7）耐摩擦色牢度：</w:t>
            </w:r>
            <w:r>
              <w:rPr>
                <w:rFonts w:hint="eastAsia" w:ascii="黑体" w:hAnsi="黑体" w:eastAsia="黑体" w:cs="黑体"/>
                <w:color w:val="auto"/>
                <w:sz w:val="21"/>
                <w:szCs w:val="21"/>
                <w:highlight w:val="none"/>
                <w:lang w:val="en-US" w:eastAsia="zh-CN"/>
              </w:rPr>
              <w:t>判定依据FZ/T 73020-2019检测结果为符合或合格品；</w:t>
            </w:r>
          </w:p>
          <w:p w14:paraId="70C8DFEE">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8）可分解致癌芳香胺染料：</w:t>
            </w:r>
            <w:r>
              <w:rPr>
                <w:rFonts w:hint="eastAsia" w:ascii="黑体" w:hAnsi="黑体" w:eastAsia="黑体" w:cs="黑体"/>
                <w:color w:val="auto"/>
                <w:sz w:val="21"/>
                <w:szCs w:val="21"/>
                <w:highlight w:val="none"/>
                <w:lang w:val="en-US" w:eastAsia="zh-CN"/>
              </w:rPr>
              <w:t>判定依据GB 18401-2010（B类）检测结果为符合或合格品。</w:t>
            </w:r>
          </w:p>
          <w:p w14:paraId="0F0C6879">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9）材质要求：</w:t>
            </w:r>
            <w:r>
              <w:rPr>
                <w:rFonts w:hint="eastAsia" w:ascii="黑体" w:hAnsi="黑体" w:eastAsia="黑体" w:cs="黑体"/>
                <w:color w:val="auto"/>
                <w:sz w:val="21"/>
                <w:szCs w:val="21"/>
                <w:highlight w:val="none"/>
                <w:lang w:val="en-US" w:eastAsia="zh-CN"/>
              </w:rPr>
              <w:t>医用环保印染，不含致癌物，不褪色、不起球、耐摩、耐洗、耐氯漂、衫裤与钮扣均能耐高温消毒，符合国家相关产品标准。</w:t>
            </w:r>
          </w:p>
        </w:tc>
        <w:tc>
          <w:tcPr>
            <w:tcW w:w="872" w:type="pct"/>
            <w:vMerge w:val="restart"/>
            <w:noWrap w:val="0"/>
            <w:vAlign w:val="center"/>
          </w:tcPr>
          <w:p w14:paraId="1992CE0F">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按采购人指定位置绣或印单正面院标</w:t>
            </w:r>
            <w:r>
              <w:rPr>
                <w:rFonts w:hint="eastAsia" w:ascii="黑体" w:hAnsi="黑体" w:eastAsia="黑体" w:cs="黑体"/>
                <w:color w:val="auto"/>
                <w:sz w:val="21"/>
                <w:szCs w:val="21"/>
                <w:highlight w:val="none"/>
              </w:rPr>
              <w:t>，车缝线路顺直、底面均匀、不泛线、不跳针、起落处回针、剪口锁边、衣领、左右肩、袖、口袋、钮门与钮扣对正、</w:t>
            </w:r>
            <w:r>
              <w:rPr>
                <w:rFonts w:hint="eastAsia" w:ascii="黑体" w:hAnsi="黑体" w:eastAsia="黑体" w:cs="黑体"/>
                <w:color w:val="auto"/>
                <w:sz w:val="21"/>
                <w:szCs w:val="21"/>
                <w:highlight w:val="none"/>
                <w:lang w:val="en-US" w:eastAsia="zh-CN"/>
              </w:rPr>
              <w:t>裤头包3公分宽强力橡筋、中间加装1公分宽双绑带、要求露出裤头位不小于30公分、左右裤脚对齐对正</w:t>
            </w:r>
            <w:r>
              <w:rPr>
                <w:rFonts w:hint="eastAsia" w:ascii="黑体" w:hAnsi="黑体" w:eastAsia="黑体" w:cs="黑体"/>
                <w:color w:val="auto"/>
                <w:sz w:val="21"/>
                <w:szCs w:val="21"/>
                <w:highlight w:val="none"/>
              </w:rPr>
              <w:t>不偏、不斜、不歪整齐、熨烫平整垂直美观。</w:t>
            </w:r>
          </w:p>
        </w:tc>
        <w:tc>
          <w:tcPr>
            <w:tcW w:w="472" w:type="pct"/>
            <w:noWrap w:val="0"/>
            <w:vAlign w:val="center"/>
          </w:tcPr>
          <w:p w14:paraId="3520D0A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95元</w:t>
            </w:r>
          </w:p>
        </w:tc>
      </w:tr>
      <w:tr w14:paraId="5C91B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0" w:hRule="atLeast"/>
          <w:jc w:val="center"/>
        </w:trPr>
        <w:tc>
          <w:tcPr>
            <w:tcW w:w="259" w:type="pct"/>
            <w:noWrap w:val="0"/>
            <w:vAlign w:val="center"/>
          </w:tcPr>
          <w:p w14:paraId="340BCCD5">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19</w:t>
            </w:r>
          </w:p>
        </w:tc>
        <w:tc>
          <w:tcPr>
            <w:tcW w:w="591" w:type="pct"/>
            <w:noWrap w:val="0"/>
            <w:vAlign w:val="center"/>
          </w:tcPr>
          <w:p w14:paraId="3BB4387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男女病人卫生裤</w:t>
            </w:r>
          </w:p>
        </w:tc>
        <w:tc>
          <w:tcPr>
            <w:tcW w:w="240" w:type="pct"/>
            <w:noWrap w:val="0"/>
            <w:vAlign w:val="center"/>
          </w:tcPr>
          <w:p w14:paraId="746170D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14AA24D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条</w:t>
            </w:r>
          </w:p>
        </w:tc>
        <w:tc>
          <w:tcPr>
            <w:tcW w:w="528" w:type="pct"/>
            <w:noWrap w:val="0"/>
            <w:vAlign w:val="center"/>
          </w:tcPr>
          <w:p w14:paraId="75CCC0B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vMerge w:val="continue"/>
            <w:noWrap w:val="0"/>
            <w:vAlign w:val="center"/>
          </w:tcPr>
          <w:p w14:paraId="729702E6">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rPr>
            </w:pPr>
          </w:p>
        </w:tc>
        <w:tc>
          <w:tcPr>
            <w:tcW w:w="872" w:type="pct"/>
            <w:vMerge w:val="continue"/>
            <w:noWrap w:val="0"/>
            <w:vAlign w:val="center"/>
          </w:tcPr>
          <w:p w14:paraId="52EFB6F4">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p>
        </w:tc>
        <w:tc>
          <w:tcPr>
            <w:tcW w:w="472" w:type="pct"/>
            <w:noWrap w:val="0"/>
            <w:vAlign w:val="center"/>
          </w:tcPr>
          <w:p w14:paraId="079A024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75元</w:t>
            </w:r>
          </w:p>
        </w:tc>
      </w:tr>
      <w:tr w14:paraId="0F9EB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4" w:hRule="atLeast"/>
          <w:jc w:val="center"/>
        </w:trPr>
        <w:tc>
          <w:tcPr>
            <w:tcW w:w="259" w:type="pct"/>
            <w:noWrap w:val="0"/>
            <w:vAlign w:val="center"/>
          </w:tcPr>
          <w:p w14:paraId="41EBF6B2">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20</w:t>
            </w:r>
          </w:p>
        </w:tc>
        <w:tc>
          <w:tcPr>
            <w:tcW w:w="591" w:type="pct"/>
            <w:noWrap w:val="0"/>
            <w:vAlign w:val="center"/>
          </w:tcPr>
          <w:p w14:paraId="3E97BBC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有套纯棉胎被</w:t>
            </w:r>
          </w:p>
        </w:tc>
        <w:tc>
          <w:tcPr>
            <w:tcW w:w="240" w:type="pct"/>
            <w:noWrap w:val="0"/>
            <w:vAlign w:val="center"/>
          </w:tcPr>
          <w:p w14:paraId="23A37A8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37C222E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张</w:t>
            </w:r>
          </w:p>
        </w:tc>
        <w:tc>
          <w:tcPr>
            <w:tcW w:w="528" w:type="pct"/>
            <w:noWrap w:val="0"/>
            <w:vAlign w:val="center"/>
          </w:tcPr>
          <w:p w14:paraId="4D0F173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210cm</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val="en-US" w:eastAsia="zh-CN"/>
              </w:rPr>
              <w:t>150cm；3.5公斤</w:t>
            </w:r>
          </w:p>
        </w:tc>
        <w:tc>
          <w:tcPr>
            <w:tcW w:w="1777" w:type="pct"/>
            <w:noWrap w:val="0"/>
            <w:vAlign w:val="center"/>
          </w:tcPr>
          <w:p w14:paraId="286188D3">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白色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6A72E9E2">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产品名称：</w:t>
            </w:r>
            <w:r>
              <w:rPr>
                <w:rFonts w:hint="eastAsia" w:ascii="黑体" w:hAnsi="黑体" w:eastAsia="黑体" w:cs="黑体"/>
                <w:b w:val="0"/>
                <w:bCs w:val="0"/>
                <w:color w:val="auto"/>
                <w:sz w:val="21"/>
                <w:szCs w:val="21"/>
                <w:highlight w:val="none"/>
                <w:lang w:val="en-US" w:eastAsia="zh-CN"/>
              </w:rPr>
              <w:t>有套纯棉胎被</w:t>
            </w:r>
          </w:p>
          <w:p w14:paraId="265800DF">
            <w:pPr>
              <w:pStyle w:val="64"/>
              <w:keepNext w:val="0"/>
              <w:keepLines w:val="0"/>
              <w:pageBreakBefore w:val="0"/>
              <w:kinsoku/>
              <w:wordWrap/>
              <w:overflowPunct/>
              <w:topLinePunct w:val="0"/>
              <w:autoSpaceDE/>
              <w:autoSpaceDN/>
              <w:bidi w:val="0"/>
              <w:adjustRightInd/>
              <w:snapToGrid/>
              <w:spacing w:before="0" w:after="0" w:line="360" w:lineRule="auto"/>
              <w:jc w:val="both"/>
              <w:rPr>
                <w:rFonts w:hint="eastAsia" w:ascii="黑体" w:hAnsi="黑体" w:eastAsia="黑体" w:cs="黑体"/>
                <w:b/>
                <w:bCs/>
                <w:color w:val="auto"/>
                <w:kern w:val="0"/>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1）套面料纤维含量：</w:t>
            </w:r>
            <w:r>
              <w:rPr>
                <w:rFonts w:hint="eastAsia" w:ascii="黑体" w:hAnsi="黑体" w:eastAsia="黑体" w:cs="黑体"/>
                <w:b w:val="0"/>
                <w:bCs w:val="0"/>
                <w:color w:val="auto"/>
                <w:kern w:val="0"/>
                <w:sz w:val="21"/>
                <w:szCs w:val="21"/>
                <w:highlight w:val="none"/>
              </w:rPr>
              <w:t>100%</w:t>
            </w:r>
            <w:r>
              <w:rPr>
                <w:rFonts w:hint="eastAsia" w:ascii="黑体" w:hAnsi="黑体" w:eastAsia="黑体" w:cs="黑体"/>
                <w:b w:val="0"/>
                <w:bCs w:val="0"/>
                <w:color w:val="auto"/>
                <w:kern w:val="0"/>
                <w:sz w:val="21"/>
                <w:szCs w:val="21"/>
                <w:highlight w:val="none"/>
                <w:lang w:val="en-US" w:eastAsia="zh-CN"/>
              </w:rPr>
              <w:t>聚酯纤维</w:t>
            </w:r>
            <w:r>
              <w:rPr>
                <w:rFonts w:hint="eastAsia" w:ascii="黑体" w:hAnsi="黑体" w:eastAsia="黑体" w:cs="黑体"/>
                <w:b w:val="0"/>
                <w:bCs w:val="0"/>
                <w:color w:val="auto"/>
                <w:kern w:val="0"/>
                <w:sz w:val="21"/>
                <w:szCs w:val="21"/>
                <w:highlight w:val="none"/>
              </w:rPr>
              <w:t>（不允许正负）</w:t>
            </w:r>
            <w:r>
              <w:rPr>
                <w:rFonts w:hint="eastAsia" w:ascii="黑体" w:hAnsi="黑体" w:eastAsia="黑体" w:cs="黑体"/>
                <w:b w:val="0"/>
                <w:bCs w:val="0"/>
                <w:color w:val="auto"/>
                <w:kern w:val="0"/>
                <w:sz w:val="21"/>
                <w:szCs w:val="21"/>
                <w:highlight w:val="none"/>
                <w:lang w:eastAsia="zh-CN"/>
              </w:rPr>
              <w:t>；</w:t>
            </w:r>
          </w:p>
          <w:p w14:paraId="758431CC">
            <w:pPr>
              <w:pStyle w:val="64"/>
              <w:keepNext w:val="0"/>
              <w:keepLines w:val="0"/>
              <w:pageBreakBefore w:val="0"/>
              <w:kinsoku/>
              <w:wordWrap/>
              <w:overflowPunct/>
              <w:topLinePunct w:val="0"/>
              <w:autoSpaceDE/>
              <w:autoSpaceDN/>
              <w:bidi w:val="0"/>
              <w:adjustRightInd/>
              <w:snapToGrid/>
              <w:spacing w:before="0" w:after="0" w:line="360" w:lineRule="auto"/>
              <w:jc w:val="both"/>
              <w:rPr>
                <w:rFonts w:hint="eastAsia" w:ascii="黑体" w:hAnsi="黑体" w:eastAsia="黑体" w:cs="黑体"/>
                <w:b/>
                <w:bCs/>
                <w:color w:val="auto"/>
                <w:kern w:val="0"/>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2）</w:t>
            </w:r>
            <w:r>
              <w:rPr>
                <w:rFonts w:hint="eastAsia" w:ascii="黑体" w:hAnsi="黑体" w:eastAsia="黑体" w:cs="黑体"/>
                <w:b/>
                <w:bCs/>
                <w:color w:val="auto"/>
                <w:kern w:val="0"/>
                <w:sz w:val="21"/>
                <w:szCs w:val="21"/>
                <w:highlight w:val="none"/>
              </w:rPr>
              <w:t>里填充物纤维含量</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100%棉（</w:t>
            </w:r>
            <w:r>
              <w:rPr>
                <w:rFonts w:hint="eastAsia" w:ascii="黑体" w:hAnsi="黑体" w:eastAsia="黑体" w:cs="黑体"/>
                <w:b w:val="0"/>
                <w:bCs w:val="0"/>
                <w:color w:val="auto"/>
                <w:kern w:val="0"/>
                <w:sz w:val="21"/>
                <w:szCs w:val="21"/>
                <w:highlight w:val="none"/>
                <w:lang w:val="en-US" w:eastAsia="zh-CN"/>
              </w:rPr>
              <w:t>网纱除外，</w:t>
            </w:r>
            <w:r>
              <w:rPr>
                <w:rFonts w:hint="eastAsia" w:ascii="黑体" w:hAnsi="黑体" w:eastAsia="黑体" w:cs="黑体"/>
                <w:b w:val="0"/>
                <w:bCs w:val="0"/>
                <w:color w:val="auto"/>
                <w:kern w:val="0"/>
                <w:sz w:val="21"/>
                <w:szCs w:val="21"/>
                <w:highlight w:val="none"/>
              </w:rPr>
              <w:t>不允许正负）</w:t>
            </w:r>
            <w:r>
              <w:rPr>
                <w:rFonts w:hint="eastAsia" w:ascii="黑体" w:hAnsi="黑体" w:eastAsia="黑体" w:cs="黑体"/>
                <w:b w:val="0"/>
                <w:bCs w:val="0"/>
                <w:color w:val="auto"/>
                <w:kern w:val="0"/>
                <w:sz w:val="21"/>
                <w:szCs w:val="21"/>
                <w:highlight w:val="none"/>
                <w:lang w:eastAsia="zh-CN"/>
              </w:rPr>
              <w:t>；</w:t>
            </w:r>
          </w:p>
          <w:p w14:paraId="752CABFD">
            <w:pPr>
              <w:pStyle w:val="64"/>
              <w:keepNext w:val="0"/>
              <w:keepLines w:val="0"/>
              <w:pageBreakBefore w:val="0"/>
              <w:kinsoku/>
              <w:wordWrap/>
              <w:overflowPunct/>
              <w:topLinePunct w:val="0"/>
              <w:autoSpaceDE/>
              <w:autoSpaceDN/>
              <w:bidi w:val="0"/>
              <w:adjustRightInd/>
              <w:snapToGrid/>
              <w:spacing w:before="0" w:after="0" w:line="360" w:lineRule="auto"/>
              <w:jc w:val="both"/>
              <w:rPr>
                <w:rFonts w:hint="eastAsia" w:ascii="黑体" w:hAnsi="黑体" w:eastAsia="黑体" w:cs="黑体"/>
                <w:b/>
                <w:bCs/>
                <w:color w:val="auto"/>
                <w:kern w:val="0"/>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3）</w:t>
            </w:r>
            <w:r>
              <w:rPr>
                <w:rFonts w:hint="eastAsia" w:ascii="黑体" w:hAnsi="黑体" w:eastAsia="黑体" w:cs="黑体"/>
                <w:b/>
                <w:bCs/>
                <w:color w:val="auto"/>
                <w:kern w:val="0"/>
                <w:sz w:val="21"/>
                <w:szCs w:val="21"/>
                <w:highlight w:val="none"/>
              </w:rPr>
              <w:t>里填充物</w:t>
            </w:r>
            <w:r>
              <w:rPr>
                <w:rFonts w:hint="eastAsia" w:ascii="黑体" w:hAnsi="黑体" w:eastAsia="黑体" w:cs="黑体"/>
                <w:b/>
                <w:bCs/>
                <w:color w:val="auto"/>
                <w:kern w:val="0"/>
                <w:sz w:val="21"/>
                <w:szCs w:val="21"/>
                <w:highlight w:val="none"/>
                <w:lang w:val="en-US" w:eastAsia="zh-CN"/>
              </w:rPr>
              <w:t>卫生</w:t>
            </w:r>
            <w:r>
              <w:rPr>
                <w:rFonts w:hint="eastAsia" w:ascii="黑体" w:hAnsi="黑体" w:eastAsia="黑体" w:cs="黑体"/>
                <w:b/>
                <w:bCs/>
                <w:color w:val="auto"/>
                <w:kern w:val="0"/>
                <w:sz w:val="21"/>
                <w:szCs w:val="21"/>
                <w:highlight w:val="none"/>
              </w:rPr>
              <w:t>要求</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lang w:val="en-US" w:eastAsia="zh-CN"/>
              </w:rPr>
              <w:t>判定依据GB 18383-2007</w:t>
            </w:r>
            <w:r>
              <w:rPr>
                <w:rFonts w:hint="eastAsia" w:ascii="黑体" w:hAnsi="黑体" w:eastAsia="黑体" w:cs="黑体"/>
                <w:color w:val="auto"/>
                <w:sz w:val="21"/>
                <w:szCs w:val="21"/>
                <w:highlight w:val="none"/>
                <w:lang w:val="en-US" w:eastAsia="zh-CN"/>
              </w:rPr>
              <w:t>检测结果为符合或合格品；</w:t>
            </w:r>
          </w:p>
          <w:p w14:paraId="53D1B523">
            <w:pPr>
              <w:pStyle w:val="64"/>
              <w:keepNext w:val="0"/>
              <w:keepLines w:val="0"/>
              <w:pageBreakBefore w:val="0"/>
              <w:kinsoku/>
              <w:wordWrap/>
              <w:overflowPunct/>
              <w:topLinePunct w:val="0"/>
              <w:autoSpaceDE/>
              <w:autoSpaceDN/>
              <w:bidi w:val="0"/>
              <w:adjustRightInd/>
              <w:snapToGrid/>
              <w:spacing w:before="0" w:after="0" w:line="360" w:lineRule="auto"/>
              <w:jc w:val="both"/>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4）</w:t>
            </w:r>
            <w:r>
              <w:rPr>
                <w:rFonts w:hint="eastAsia" w:ascii="黑体" w:hAnsi="黑体" w:eastAsia="黑体" w:cs="黑体"/>
                <w:b/>
                <w:bCs/>
                <w:color w:val="auto"/>
                <w:kern w:val="0"/>
                <w:sz w:val="21"/>
                <w:szCs w:val="21"/>
                <w:highlight w:val="none"/>
              </w:rPr>
              <w:t>里填充物</w:t>
            </w:r>
            <w:r>
              <w:rPr>
                <w:rFonts w:hint="eastAsia" w:ascii="黑体" w:hAnsi="黑体" w:eastAsia="黑体" w:cs="黑体"/>
                <w:b/>
                <w:bCs/>
                <w:color w:val="auto"/>
                <w:kern w:val="0"/>
                <w:sz w:val="21"/>
                <w:szCs w:val="21"/>
                <w:highlight w:val="none"/>
                <w:lang w:val="en-US" w:eastAsia="zh-CN"/>
              </w:rPr>
              <w:t>原料要求：</w:t>
            </w:r>
            <w:r>
              <w:rPr>
                <w:rFonts w:hint="eastAsia" w:ascii="黑体" w:hAnsi="黑体" w:eastAsia="黑体" w:cs="黑体"/>
                <w:b w:val="0"/>
                <w:bCs w:val="0"/>
                <w:color w:val="auto"/>
                <w:kern w:val="0"/>
                <w:sz w:val="21"/>
                <w:szCs w:val="21"/>
                <w:highlight w:val="none"/>
                <w:lang w:val="en-US" w:eastAsia="zh-CN"/>
              </w:rPr>
              <w:t>判定依据GB 18383-2007</w:t>
            </w:r>
            <w:r>
              <w:rPr>
                <w:rFonts w:hint="eastAsia" w:ascii="黑体" w:hAnsi="黑体" w:eastAsia="黑体" w:cs="黑体"/>
                <w:color w:val="auto"/>
                <w:sz w:val="21"/>
                <w:szCs w:val="21"/>
                <w:highlight w:val="none"/>
                <w:lang w:val="en-US" w:eastAsia="zh-CN"/>
              </w:rPr>
              <w:t>检测结果为符合或合格品；</w:t>
            </w:r>
          </w:p>
          <w:p w14:paraId="34226ED4">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5）</w:t>
            </w:r>
            <w:r>
              <w:rPr>
                <w:rFonts w:hint="eastAsia" w:ascii="黑体" w:hAnsi="黑体" w:eastAsia="黑体" w:cs="黑体"/>
                <w:b/>
                <w:bCs/>
                <w:color w:val="auto"/>
                <w:kern w:val="0"/>
                <w:sz w:val="21"/>
                <w:szCs w:val="21"/>
                <w:highlight w:val="none"/>
              </w:rPr>
              <w:t>材质要求</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全新天然棉花，不含废弃再生工业废料，接触皮肤对人体无毒无害不过敏，符合国家相关</w:t>
            </w:r>
            <w:r>
              <w:rPr>
                <w:rFonts w:hint="eastAsia" w:ascii="黑体" w:hAnsi="黑体" w:eastAsia="黑体" w:cs="黑体"/>
                <w:b w:val="0"/>
                <w:bCs w:val="0"/>
                <w:color w:val="auto"/>
                <w:kern w:val="0"/>
                <w:sz w:val="21"/>
                <w:szCs w:val="21"/>
                <w:highlight w:val="none"/>
                <w:lang w:val="en-US" w:eastAsia="zh-CN"/>
              </w:rPr>
              <w:t>产品</w:t>
            </w:r>
            <w:r>
              <w:rPr>
                <w:rFonts w:hint="eastAsia" w:ascii="黑体" w:hAnsi="黑体" w:eastAsia="黑体" w:cs="黑体"/>
                <w:b w:val="0"/>
                <w:bCs w:val="0"/>
                <w:color w:val="auto"/>
                <w:kern w:val="0"/>
                <w:sz w:val="21"/>
                <w:szCs w:val="21"/>
                <w:highlight w:val="none"/>
              </w:rPr>
              <w:t>标准。</w:t>
            </w:r>
          </w:p>
        </w:tc>
        <w:tc>
          <w:tcPr>
            <w:tcW w:w="872" w:type="pct"/>
            <w:noWrap w:val="0"/>
            <w:vAlign w:val="center"/>
          </w:tcPr>
          <w:p w14:paraId="76B35C27">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：有套纯棉胎被，按采购人指定位置印单正面院标，四边四角辅新疆纯棉花均匀平整，网纱研磨结实，不松脱分离，外加白色聚酯纤维布套与内棉胎上下衔缝固定压紧，棉被口密封，以防渗漏出棉纤维。</w:t>
            </w:r>
          </w:p>
        </w:tc>
        <w:tc>
          <w:tcPr>
            <w:tcW w:w="472" w:type="pct"/>
            <w:noWrap w:val="0"/>
            <w:vAlign w:val="center"/>
          </w:tcPr>
          <w:p w14:paraId="650F319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236元</w:t>
            </w:r>
          </w:p>
        </w:tc>
      </w:tr>
      <w:tr w14:paraId="1F99D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2" w:hRule="atLeast"/>
          <w:jc w:val="center"/>
        </w:trPr>
        <w:tc>
          <w:tcPr>
            <w:tcW w:w="259" w:type="pct"/>
            <w:noWrap w:val="0"/>
            <w:vAlign w:val="center"/>
          </w:tcPr>
          <w:p w14:paraId="33C5B623">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21</w:t>
            </w:r>
          </w:p>
        </w:tc>
        <w:tc>
          <w:tcPr>
            <w:tcW w:w="591" w:type="pct"/>
            <w:noWrap w:val="0"/>
            <w:vAlign w:val="center"/>
          </w:tcPr>
          <w:p w14:paraId="12BDAEC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聚酯纤维定型枕芯</w:t>
            </w:r>
          </w:p>
        </w:tc>
        <w:tc>
          <w:tcPr>
            <w:tcW w:w="240" w:type="pct"/>
            <w:noWrap w:val="0"/>
            <w:vAlign w:val="center"/>
          </w:tcPr>
          <w:p w14:paraId="018B665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459544E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个</w:t>
            </w:r>
          </w:p>
        </w:tc>
        <w:tc>
          <w:tcPr>
            <w:tcW w:w="528" w:type="pct"/>
            <w:noWrap w:val="0"/>
            <w:vAlign w:val="center"/>
          </w:tcPr>
          <w:p w14:paraId="4298DDB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66cm</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val="en-US" w:eastAsia="zh-CN"/>
              </w:rPr>
              <w:t>43cm；0.75公斤</w:t>
            </w:r>
          </w:p>
        </w:tc>
        <w:tc>
          <w:tcPr>
            <w:tcW w:w="1777" w:type="pct"/>
            <w:noWrap w:val="0"/>
            <w:vAlign w:val="center"/>
          </w:tcPr>
          <w:p w14:paraId="69D76785">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bCs/>
                <w:color w:val="auto"/>
                <w:kern w:val="0"/>
                <w:sz w:val="21"/>
                <w:szCs w:val="21"/>
                <w:highlight w:val="none"/>
              </w:rPr>
              <w:t>白色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7B098313">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rPr>
              <w:t>产品名称</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聚酯纤维枕芯</w:t>
            </w:r>
          </w:p>
          <w:p w14:paraId="5669B08A">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lang w:eastAsia="zh-CN"/>
              </w:rPr>
            </w:pPr>
            <w:r>
              <w:rPr>
                <w:rFonts w:hint="eastAsia" w:ascii="黑体" w:hAnsi="黑体" w:eastAsia="黑体" w:cs="黑体"/>
                <w:b/>
                <w:bCs/>
                <w:color w:val="auto"/>
                <w:kern w:val="0"/>
                <w:sz w:val="21"/>
                <w:szCs w:val="21"/>
                <w:highlight w:val="none"/>
                <w:lang w:val="en-US" w:eastAsia="zh-CN"/>
              </w:rPr>
              <w:t>1）</w:t>
            </w:r>
            <w:r>
              <w:rPr>
                <w:rFonts w:hint="eastAsia" w:ascii="黑体" w:hAnsi="黑体" w:eastAsia="黑体" w:cs="黑体"/>
                <w:b/>
                <w:bCs/>
                <w:color w:val="auto"/>
                <w:kern w:val="0"/>
                <w:sz w:val="21"/>
                <w:szCs w:val="21"/>
                <w:highlight w:val="none"/>
              </w:rPr>
              <w:t>套面料纤维含量</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100%聚酯纤维（不允许正负）</w:t>
            </w:r>
            <w:r>
              <w:rPr>
                <w:rFonts w:hint="eastAsia" w:ascii="黑体" w:hAnsi="黑体" w:eastAsia="黑体" w:cs="黑体"/>
                <w:b w:val="0"/>
                <w:bCs w:val="0"/>
                <w:color w:val="auto"/>
                <w:kern w:val="0"/>
                <w:sz w:val="21"/>
                <w:szCs w:val="21"/>
                <w:highlight w:val="none"/>
                <w:lang w:eastAsia="zh-CN"/>
              </w:rPr>
              <w:t>；</w:t>
            </w:r>
          </w:p>
          <w:p w14:paraId="0F156604">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2）</w:t>
            </w:r>
            <w:r>
              <w:rPr>
                <w:rFonts w:hint="eastAsia" w:ascii="黑体" w:hAnsi="黑体" w:eastAsia="黑体" w:cs="黑体"/>
                <w:b/>
                <w:bCs/>
                <w:color w:val="auto"/>
                <w:kern w:val="0"/>
                <w:sz w:val="21"/>
                <w:szCs w:val="21"/>
                <w:highlight w:val="none"/>
              </w:rPr>
              <w:t>套面料pH值</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 31701-2015或GB 18401-2010（C类）</w:t>
            </w:r>
            <w:r>
              <w:rPr>
                <w:rFonts w:hint="eastAsia" w:ascii="黑体" w:hAnsi="黑体" w:eastAsia="黑体" w:cs="黑体"/>
                <w:color w:val="auto"/>
                <w:sz w:val="21"/>
                <w:szCs w:val="21"/>
                <w:highlight w:val="none"/>
                <w:lang w:val="en-US" w:eastAsia="zh-CN"/>
              </w:rPr>
              <w:t>检测结果为符合或合格品；</w:t>
            </w:r>
          </w:p>
          <w:p w14:paraId="2A26936B">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3）</w:t>
            </w:r>
            <w:r>
              <w:rPr>
                <w:rFonts w:hint="eastAsia" w:ascii="黑体" w:hAnsi="黑体" w:eastAsia="黑体" w:cs="黑体"/>
                <w:b/>
                <w:bCs/>
                <w:color w:val="auto"/>
                <w:kern w:val="0"/>
                <w:sz w:val="21"/>
                <w:szCs w:val="21"/>
                <w:highlight w:val="none"/>
              </w:rPr>
              <w:t>套面料甲醛含量</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 31701-2015或GB 18401-2010（C类）</w:t>
            </w:r>
            <w:r>
              <w:rPr>
                <w:rFonts w:hint="eastAsia" w:ascii="黑体" w:hAnsi="黑体" w:eastAsia="黑体" w:cs="黑体"/>
                <w:color w:val="auto"/>
                <w:sz w:val="21"/>
                <w:szCs w:val="21"/>
                <w:highlight w:val="none"/>
                <w:lang w:val="en-US" w:eastAsia="zh-CN"/>
              </w:rPr>
              <w:t>检测结果为符合或合格品；</w:t>
            </w:r>
          </w:p>
          <w:p w14:paraId="01BE4371">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lang w:eastAsia="zh-CN"/>
              </w:rPr>
            </w:pPr>
            <w:r>
              <w:rPr>
                <w:rFonts w:hint="eastAsia" w:ascii="黑体" w:hAnsi="黑体" w:eastAsia="黑体" w:cs="黑体"/>
                <w:b/>
                <w:bCs/>
                <w:color w:val="auto"/>
                <w:kern w:val="0"/>
                <w:sz w:val="21"/>
                <w:szCs w:val="21"/>
                <w:highlight w:val="none"/>
                <w:lang w:val="en-US" w:eastAsia="zh-CN"/>
              </w:rPr>
              <w:t>4）</w:t>
            </w:r>
            <w:r>
              <w:rPr>
                <w:rFonts w:hint="eastAsia" w:ascii="黑体" w:hAnsi="黑体" w:eastAsia="黑体" w:cs="黑体"/>
                <w:b/>
                <w:bCs/>
                <w:color w:val="auto"/>
                <w:kern w:val="0"/>
                <w:sz w:val="21"/>
                <w:szCs w:val="21"/>
                <w:highlight w:val="none"/>
              </w:rPr>
              <w:t>里填充物纤维含量</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100%聚酯纤维（不允许正负）</w:t>
            </w:r>
            <w:r>
              <w:rPr>
                <w:rFonts w:hint="eastAsia" w:ascii="黑体" w:hAnsi="黑体" w:eastAsia="黑体" w:cs="黑体"/>
                <w:b w:val="0"/>
                <w:bCs w:val="0"/>
                <w:color w:val="auto"/>
                <w:kern w:val="0"/>
                <w:sz w:val="21"/>
                <w:szCs w:val="21"/>
                <w:highlight w:val="none"/>
                <w:lang w:eastAsia="zh-CN"/>
              </w:rPr>
              <w:t>；</w:t>
            </w:r>
          </w:p>
          <w:p w14:paraId="4A6BA1FB">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5）</w:t>
            </w:r>
            <w:r>
              <w:rPr>
                <w:rFonts w:hint="eastAsia" w:ascii="黑体" w:hAnsi="黑体" w:eastAsia="黑体" w:cs="黑体"/>
                <w:b/>
                <w:bCs/>
                <w:color w:val="auto"/>
                <w:kern w:val="0"/>
                <w:sz w:val="21"/>
                <w:szCs w:val="21"/>
                <w:highlight w:val="none"/>
              </w:rPr>
              <w:t>里填充物卫生要求</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 18383-2007</w:t>
            </w:r>
            <w:r>
              <w:rPr>
                <w:rFonts w:hint="eastAsia" w:ascii="黑体" w:hAnsi="黑体" w:eastAsia="黑体" w:cs="黑体"/>
                <w:color w:val="auto"/>
                <w:sz w:val="21"/>
                <w:szCs w:val="21"/>
                <w:highlight w:val="none"/>
                <w:lang w:val="en-US" w:eastAsia="zh-CN"/>
              </w:rPr>
              <w:t>检测结果为符合或合格品；</w:t>
            </w:r>
          </w:p>
          <w:p w14:paraId="486C661D">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6）</w:t>
            </w:r>
            <w:r>
              <w:rPr>
                <w:rFonts w:hint="eastAsia" w:ascii="黑体" w:hAnsi="黑体" w:eastAsia="黑体" w:cs="黑体"/>
                <w:b/>
                <w:bCs/>
                <w:color w:val="auto"/>
                <w:kern w:val="0"/>
                <w:sz w:val="21"/>
                <w:szCs w:val="21"/>
                <w:highlight w:val="none"/>
              </w:rPr>
              <w:t>里填充物原料要求</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 18383-2007</w:t>
            </w:r>
            <w:r>
              <w:rPr>
                <w:rFonts w:hint="eastAsia" w:ascii="黑体" w:hAnsi="黑体" w:eastAsia="黑体" w:cs="黑体"/>
                <w:color w:val="auto"/>
                <w:sz w:val="21"/>
                <w:szCs w:val="21"/>
                <w:highlight w:val="none"/>
                <w:lang w:val="en-US" w:eastAsia="zh-CN"/>
              </w:rPr>
              <w:t>检测结果为符合或合格品；</w:t>
            </w:r>
          </w:p>
          <w:p w14:paraId="3379005E">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7）</w:t>
            </w:r>
            <w:r>
              <w:rPr>
                <w:rFonts w:hint="eastAsia" w:ascii="黑体" w:hAnsi="黑体" w:eastAsia="黑体" w:cs="黑体"/>
                <w:b/>
                <w:bCs/>
                <w:color w:val="auto"/>
                <w:kern w:val="0"/>
                <w:sz w:val="21"/>
                <w:szCs w:val="21"/>
                <w:highlight w:val="none"/>
              </w:rPr>
              <w:t>材质要求</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全新环保聚酯纤维，不含废弃再生工业废料、接触皮肤对人体无毒无害不过敏，符合国家相关产品标准。</w:t>
            </w:r>
          </w:p>
        </w:tc>
        <w:tc>
          <w:tcPr>
            <w:tcW w:w="872" w:type="pct"/>
            <w:noWrap w:val="0"/>
            <w:vAlign w:val="center"/>
          </w:tcPr>
          <w:p w14:paraId="3752B003">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：按采购人指定位置印单正面院标，枕芯辅棉四角四边有棉均匀，封口密实，两面凸下定型，具有护颈椎功效</w:t>
            </w:r>
          </w:p>
        </w:tc>
        <w:tc>
          <w:tcPr>
            <w:tcW w:w="472" w:type="pct"/>
            <w:noWrap w:val="0"/>
            <w:vAlign w:val="center"/>
          </w:tcPr>
          <w:p w14:paraId="74C4811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40元</w:t>
            </w:r>
          </w:p>
        </w:tc>
      </w:tr>
      <w:tr w14:paraId="699D7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9" w:type="pct"/>
            <w:noWrap w:val="0"/>
            <w:vAlign w:val="center"/>
          </w:tcPr>
          <w:p w14:paraId="75113724">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22</w:t>
            </w:r>
          </w:p>
        </w:tc>
        <w:tc>
          <w:tcPr>
            <w:tcW w:w="591" w:type="pct"/>
            <w:noWrap w:val="0"/>
            <w:vAlign w:val="center"/>
          </w:tcPr>
          <w:p w14:paraId="60747F6D">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长袖男女病人棉衣</w:t>
            </w:r>
          </w:p>
        </w:tc>
        <w:tc>
          <w:tcPr>
            <w:tcW w:w="240" w:type="pct"/>
            <w:noWrap w:val="0"/>
            <w:vAlign w:val="center"/>
          </w:tcPr>
          <w:p w14:paraId="3D28231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576B22D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件</w:t>
            </w:r>
          </w:p>
        </w:tc>
        <w:tc>
          <w:tcPr>
            <w:tcW w:w="528" w:type="pct"/>
            <w:shd w:val="clear" w:color="auto" w:fill="auto"/>
            <w:noWrap w:val="0"/>
            <w:vAlign w:val="center"/>
          </w:tcPr>
          <w:p w14:paraId="4624CE47">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shd w:val="clear" w:color="auto" w:fill="auto"/>
            <w:noWrap w:val="0"/>
            <w:vAlign w:val="center"/>
          </w:tcPr>
          <w:p w14:paraId="5CBA3DEC">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bCs/>
                <w:color w:val="auto"/>
                <w:sz w:val="21"/>
                <w:szCs w:val="21"/>
                <w:highlight w:val="none"/>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sz w:val="21"/>
                <w:szCs w:val="21"/>
                <w:highlight w:val="none"/>
                <w:lang w:val="en-US" w:eastAsia="zh-CN"/>
              </w:rPr>
              <w:t>灰色/粉红色，填充物白色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06568070">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val="0"/>
                <w:bCs w:val="0"/>
                <w:color w:val="auto"/>
                <w:sz w:val="21"/>
                <w:szCs w:val="21"/>
                <w:highlight w:val="none"/>
                <w:lang w:val="en-US" w:eastAsia="zh-CN"/>
              </w:rPr>
              <w:t>病人棉衣裥棉面料</w:t>
            </w:r>
          </w:p>
          <w:p w14:paraId="51D809C2">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lang w:eastAsia="zh-CN"/>
              </w:rPr>
            </w:pPr>
            <w:r>
              <w:rPr>
                <w:rFonts w:hint="eastAsia" w:ascii="黑体" w:hAnsi="黑体" w:eastAsia="黑体" w:cs="黑体"/>
                <w:b/>
                <w:bCs/>
                <w:color w:val="auto"/>
                <w:kern w:val="0"/>
                <w:sz w:val="21"/>
                <w:szCs w:val="21"/>
                <w:highlight w:val="none"/>
                <w:lang w:val="en-US" w:eastAsia="zh-CN"/>
              </w:rPr>
              <w:t>1）面料</w:t>
            </w:r>
            <w:r>
              <w:rPr>
                <w:rFonts w:hint="eastAsia" w:ascii="黑体" w:hAnsi="黑体" w:eastAsia="黑体" w:cs="黑体"/>
                <w:b/>
                <w:bCs/>
                <w:color w:val="auto"/>
                <w:kern w:val="0"/>
                <w:sz w:val="21"/>
                <w:szCs w:val="21"/>
                <w:highlight w:val="none"/>
              </w:rPr>
              <w:t>织物密度</w:t>
            </w:r>
            <w:r>
              <w:rPr>
                <w:rFonts w:hint="eastAsia" w:ascii="黑体" w:hAnsi="黑体" w:eastAsia="黑体" w:cs="黑体"/>
                <w:b/>
                <w:bCs/>
                <w:color w:val="auto"/>
                <w:kern w:val="0"/>
                <w:sz w:val="21"/>
                <w:szCs w:val="21"/>
                <w:highlight w:val="none"/>
                <w:lang w:eastAsia="zh-CN"/>
              </w:rPr>
              <w:t>：</w:t>
            </w:r>
          </w:p>
          <w:p w14:paraId="7A41D96F">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val="0"/>
                <w:bCs w:val="0"/>
                <w:color w:val="auto"/>
                <w:kern w:val="0"/>
                <w:sz w:val="21"/>
                <w:szCs w:val="21"/>
                <w:highlight w:val="none"/>
              </w:rPr>
            </w:pPr>
            <w:r>
              <w:rPr>
                <w:rFonts w:hint="eastAsia" w:ascii="黑体" w:hAnsi="黑体" w:eastAsia="黑体" w:cs="黑体"/>
                <w:b w:val="0"/>
                <w:bCs w:val="0"/>
                <w:color w:val="auto"/>
                <w:kern w:val="0"/>
                <w:sz w:val="21"/>
                <w:szCs w:val="21"/>
                <w:highlight w:val="none"/>
              </w:rPr>
              <w:t>经向密度</w:t>
            </w:r>
            <w:r>
              <w:rPr>
                <w:rFonts w:hint="eastAsia" w:ascii="黑体" w:hAnsi="黑体" w:eastAsia="黑体" w:cs="黑体"/>
                <w:b w:val="0"/>
                <w:bCs w:val="0"/>
                <w:color w:val="auto"/>
                <w:kern w:val="0"/>
                <w:sz w:val="21"/>
                <w:szCs w:val="21"/>
                <w:highlight w:val="none"/>
                <w:lang w:val="en-US" w:eastAsia="zh-CN"/>
              </w:rPr>
              <w:t>:</w:t>
            </w:r>
            <w:r>
              <w:rPr>
                <w:rFonts w:hint="eastAsia" w:ascii="黑体" w:hAnsi="黑体" w:eastAsia="黑体" w:cs="黑体"/>
                <w:color w:val="auto"/>
                <w:kern w:val="0"/>
                <w:sz w:val="21"/>
                <w:szCs w:val="21"/>
                <w:highlight w:val="none"/>
              </w:rPr>
              <w:t>≥</w:t>
            </w:r>
            <w:r>
              <w:rPr>
                <w:rFonts w:hint="eastAsia" w:ascii="黑体" w:hAnsi="黑体" w:eastAsia="黑体" w:cs="黑体"/>
                <w:b w:val="0"/>
                <w:bCs w:val="0"/>
                <w:color w:val="auto"/>
                <w:kern w:val="0"/>
                <w:sz w:val="21"/>
                <w:szCs w:val="21"/>
                <w:highlight w:val="none"/>
                <w:lang w:val="en-US" w:eastAsia="zh-CN"/>
              </w:rPr>
              <w:t>492</w:t>
            </w:r>
            <w:r>
              <w:rPr>
                <w:rFonts w:hint="eastAsia" w:ascii="黑体" w:hAnsi="黑体" w:eastAsia="黑体" w:cs="黑体"/>
                <w:b w:val="0"/>
                <w:bCs w:val="0"/>
                <w:color w:val="auto"/>
                <w:kern w:val="0"/>
                <w:sz w:val="21"/>
                <w:szCs w:val="21"/>
                <w:highlight w:val="none"/>
              </w:rPr>
              <w:t>.0根/10cm</w:t>
            </w:r>
            <w:r>
              <w:rPr>
                <w:rFonts w:hint="eastAsia" w:ascii="黑体" w:hAnsi="黑体" w:eastAsia="黑体" w:cs="黑体"/>
                <w:b w:val="0"/>
                <w:bCs w:val="0"/>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纬向密度</w:t>
            </w:r>
            <w:r>
              <w:rPr>
                <w:rFonts w:hint="eastAsia" w:ascii="黑体" w:hAnsi="黑体" w:eastAsia="黑体" w:cs="黑体"/>
                <w:b w:val="0"/>
                <w:bCs w:val="0"/>
                <w:color w:val="auto"/>
                <w:kern w:val="0"/>
                <w:sz w:val="21"/>
                <w:szCs w:val="21"/>
                <w:highlight w:val="none"/>
                <w:lang w:val="en-US" w:eastAsia="zh-CN"/>
              </w:rPr>
              <w:t>:</w:t>
            </w:r>
            <w:r>
              <w:rPr>
                <w:rFonts w:hint="eastAsia" w:ascii="黑体" w:hAnsi="黑体" w:eastAsia="黑体" w:cs="黑体"/>
                <w:color w:val="auto"/>
                <w:kern w:val="0"/>
                <w:sz w:val="21"/>
                <w:szCs w:val="21"/>
                <w:highlight w:val="none"/>
              </w:rPr>
              <w:t>≥</w:t>
            </w:r>
            <w:r>
              <w:rPr>
                <w:rFonts w:hint="eastAsia" w:ascii="黑体" w:hAnsi="黑体" w:eastAsia="黑体" w:cs="黑体"/>
                <w:b w:val="0"/>
                <w:bCs w:val="0"/>
                <w:color w:val="auto"/>
                <w:kern w:val="0"/>
                <w:sz w:val="21"/>
                <w:szCs w:val="21"/>
                <w:highlight w:val="none"/>
                <w:lang w:val="en-US" w:eastAsia="zh-CN"/>
              </w:rPr>
              <w:t>229</w:t>
            </w:r>
            <w:r>
              <w:rPr>
                <w:rFonts w:hint="eastAsia" w:ascii="黑体" w:hAnsi="黑体" w:eastAsia="黑体" w:cs="黑体"/>
                <w:b w:val="0"/>
                <w:bCs w:val="0"/>
                <w:color w:val="auto"/>
                <w:kern w:val="0"/>
                <w:sz w:val="21"/>
                <w:szCs w:val="21"/>
                <w:highlight w:val="none"/>
              </w:rPr>
              <w:t>.0根/10cm</w:t>
            </w:r>
            <w:r>
              <w:rPr>
                <w:rFonts w:hint="eastAsia" w:ascii="黑体" w:hAnsi="黑体" w:eastAsia="黑体" w:cs="黑体"/>
                <w:b w:val="0"/>
                <w:bCs w:val="0"/>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不允许小于）</w:t>
            </w:r>
            <w:r>
              <w:rPr>
                <w:rFonts w:hint="eastAsia" w:ascii="黑体" w:hAnsi="黑体" w:eastAsia="黑体" w:cs="黑体"/>
                <w:b w:val="0"/>
                <w:bCs w:val="0"/>
                <w:color w:val="auto"/>
                <w:sz w:val="21"/>
                <w:szCs w:val="21"/>
                <w:highlight w:val="none"/>
              </w:rPr>
              <w:t>；</w:t>
            </w:r>
          </w:p>
          <w:p w14:paraId="346A329A">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lang w:eastAsia="zh-CN"/>
              </w:rPr>
            </w:pPr>
            <w:r>
              <w:rPr>
                <w:rFonts w:hint="eastAsia" w:ascii="黑体" w:hAnsi="黑体" w:eastAsia="黑体" w:cs="黑体"/>
                <w:b/>
                <w:bCs/>
                <w:color w:val="auto"/>
                <w:kern w:val="0"/>
                <w:sz w:val="21"/>
                <w:szCs w:val="21"/>
                <w:highlight w:val="none"/>
                <w:lang w:val="en-US" w:eastAsia="zh-CN"/>
              </w:rPr>
              <w:t>2）面料</w:t>
            </w:r>
            <w:r>
              <w:rPr>
                <w:rFonts w:hint="eastAsia" w:ascii="黑体" w:hAnsi="黑体" w:eastAsia="黑体" w:cs="黑体"/>
                <w:b/>
                <w:bCs/>
                <w:color w:val="auto"/>
                <w:kern w:val="0"/>
                <w:sz w:val="21"/>
                <w:szCs w:val="21"/>
                <w:highlight w:val="none"/>
              </w:rPr>
              <w:t>线密度</w:t>
            </w:r>
            <w:r>
              <w:rPr>
                <w:rFonts w:hint="eastAsia" w:ascii="黑体" w:hAnsi="黑体" w:eastAsia="黑体" w:cs="黑体"/>
                <w:b/>
                <w:bCs/>
                <w:color w:val="auto"/>
                <w:kern w:val="0"/>
                <w:sz w:val="21"/>
                <w:szCs w:val="21"/>
                <w:highlight w:val="none"/>
                <w:lang w:eastAsia="zh-CN"/>
              </w:rPr>
              <w:t>：</w:t>
            </w:r>
          </w:p>
          <w:p w14:paraId="7B5D45FD">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val="0"/>
                <w:bCs w:val="0"/>
                <w:color w:val="auto"/>
                <w:kern w:val="0"/>
                <w:sz w:val="21"/>
                <w:szCs w:val="21"/>
                <w:highlight w:val="none"/>
              </w:rPr>
            </w:pPr>
            <w:r>
              <w:rPr>
                <w:rFonts w:hint="eastAsia" w:ascii="黑体" w:hAnsi="黑体" w:eastAsia="黑体" w:cs="黑体"/>
                <w:b w:val="0"/>
                <w:bCs w:val="0"/>
                <w:color w:val="auto"/>
                <w:kern w:val="0"/>
                <w:sz w:val="21"/>
                <w:szCs w:val="21"/>
                <w:highlight w:val="none"/>
              </w:rPr>
              <w:t>经纱</w:t>
            </w:r>
            <w:r>
              <w:rPr>
                <w:rFonts w:hint="eastAsia" w:ascii="黑体" w:hAnsi="黑体" w:eastAsia="黑体" w:cs="黑体"/>
                <w:b w:val="0"/>
                <w:bCs w:val="0"/>
                <w:color w:val="auto"/>
                <w:kern w:val="0"/>
                <w:sz w:val="21"/>
                <w:szCs w:val="21"/>
                <w:highlight w:val="none"/>
                <w:lang w:val="en-US" w:eastAsia="zh-CN"/>
              </w:rPr>
              <w:t>:</w:t>
            </w:r>
            <w:r>
              <w:rPr>
                <w:rFonts w:hint="eastAsia" w:ascii="黑体" w:hAnsi="黑体" w:eastAsia="黑体" w:cs="黑体"/>
                <w:color w:val="auto"/>
                <w:kern w:val="0"/>
                <w:sz w:val="21"/>
                <w:szCs w:val="21"/>
                <w:highlight w:val="none"/>
              </w:rPr>
              <w:t>≥</w:t>
            </w:r>
            <w:r>
              <w:rPr>
                <w:rFonts w:hint="eastAsia" w:ascii="黑体" w:hAnsi="黑体" w:eastAsia="黑体" w:cs="黑体"/>
                <w:color w:val="auto"/>
                <w:sz w:val="21"/>
                <w:szCs w:val="21"/>
                <w:highlight w:val="none"/>
              </w:rPr>
              <w:t>2</w:t>
            </w:r>
            <w:r>
              <w:rPr>
                <w:rFonts w:hint="eastAsia" w:ascii="黑体" w:hAnsi="黑体" w:eastAsia="黑体" w:cs="黑体"/>
                <w:color w:val="auto"/>
                <w:sz w:val="21"/>
                <w:szCs w:val="21"/>
                <w:highlight w:val="none"/>
                <w:lang w:val="en-US" w:eastAsia="zh-CN"/>
              </w:rPr>
              <w:t>9</w:t>
            </w:r>
            <w:r>
              <w:rPr>
                <w:rFonts w:hint="eastAsia" w:ascii="黑体" w:hAnsi="黑体" w:eastAsia="黑体" w:cs="黑体"/>
                <w:color w:val="auto"/>
                <w:sz w:val="21"/>
                <w:szCs w:val="21"/>
                <w:highlight w:val="none"/>
              </w:rPr>
              <w:t>.0tex</w:t>
            </w:r>
            <w:r>
              <w:rPr>
                <w:rFonts w:hint="eastAsia" w:ascii="黑体" w:hAnsi="黑体" w:eastAsia="黑体" w:cs="黑体"/>
                <w:color w:val="auto"/>
                <w:sz w:val="21"/>
                <w:szCs w:val="21"/>
                <w:highlight w:val="none"/>
                <w:lang w:eastAsia="zh-CN"/>
              </w:rPr>
              <w:t>，</w:t>
            </w:r>
            <w:r>
              <w:rPr>
                <w:rFonts w:hint="eastAsia" w:ascii="黑体" w:hAnsi="黑体" w:eastAsia="黑体" w:cs="黑体"/>
                <w:b w:val="0"/>
                <w:bCs w:val="0"/>
                <w:color w:val="auto"/>
                <w:kern w:val="0"/>
                <w:sz w:val="21"/>
                <w:szCs w:val="21"/>
                <w:highlight w:val="none"/>
              </w:rPr>
              <w:t>纬纱</w:t>
            </w:r>
            <w:r>
              <w:rPr>
                <w:rFonts w:hint="eastAsia" w:ascii="黑体" w:hAnsi="黑体" w:eastAsia="黑体" w:cs="黑体"/>
                <w:b w:val="0"/>
                <w:bCs w:val="0"/>
                <w:color w:val="auto"/>
                <w:kern w:val="0"/>
                <w:sz w:val="21"/>
                <w:szCs w:val="21"/>
                <w:highlight w:val="none"/>
                <w:lang w:val="en-US" w:eastAsia="zh-CN"/>
              </w:rPr>
              <w:t>:</w:t>
            </w:r>
            <w:r>
              <w:rPr>
                <w:rFonts w:hint="eastAsia" w:ascii="黑体" w:hAnsi="黑体" w:eastAsia="黑体" w:cs="黑体"/>
                <w:color w:val="auto"/>
                <w:kern w:val="0"/>
                <w:sz w:val="21"/>
                <w:szCs w:val="21"/>
                <w:highlight w:val="none"/>
              </w:rPr>
              <w:t>≥</w:t>
            </w:r>
            <w:r>
              <w:rPr>
                <w:rFonts w:hint="eastAsia" w:ascii="黑体" w:hAnsi="黑体" w:eastAsia="黑体" w:cs="黑体"/>
                <w:color w:val="auto"/>
                <w:sz w:val="21"/>
                <w:szCs w:val="21"/>
                <w:highlight w:val="none"/>
                <w:lang w:val="en-US" w:eastAsia="zh-CN"/>
              </w:rPr>
              <w:t>4</w:t>
            </w:r>
            <w:r>
              <w:rPr>
                <w:rFonts w:hint="eastAsia" w:ascii="黑体" w:hAnsi="黑体" w:eastAsia="黑体" w:cs="黑体"/>
                <w:color w:val="auto"/>
                <w:sz w:val="21"/>
                <w:szCs w:val="21"/>
                <w:highlight w:val="none"/>
              </w:rPr>
              <w:t>0.0tex</w:t>
            </w:r>
            <w:r>
              <w:rPr>
                <w:rFonts w:hint="eastAsia" w:ascii="黑体" w:hAnsi="黑体" w:eastAsia="黑体" w:cs="黑体"/>
                <w:b w:val="0"/>
                <w:bCs w:val="0"/>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不允许小于）</w:t>
            </w:r>
            <w:r>
              <w:rPr>
                <w:rFonts w:hint="eastAsia" w:ascii="黑体" w:hAnsi="黑体" w:eastAsia="黑体" w:cs="黑体"/>
                <w:b w:val="0"/>
                <w:bCs w:val="0"/>
                <w:color w:val="auto"/>
                <w:sz w:val="21"/>
                <w:szCs w:val="21"/>
                <w:highlight w:val="none"/>
              </w:rPr>
              <w:t>；</w:t>
            </w:r>
            <w:r>
              <w:rPr>
                <w:rFonts w:hint="eastAsia" w:ascii="黑体" w:hAnsi="黑体" w:eastAsia="黑体" w:cs="黑体"/>
                <w:b w:val="0"/>
                <w:bCs w:val="0"/>
                <w:color w:val="auto"/>
                <w:kern w:val="0"/>
                <w:sz w:val="21"/>
                <w:szCs w:val="21"/>
                <w:highlight w:val="none"/>
                <w:lang w:val="en-US" w:eastAsia="zh-CN"/>
              </w:rPr>
              <w:t xml:space="preserve"> </w:t>
            </w:r>
          </w:p>
          <w:p w14:paraId="267D4BD0">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3）面料</w:t>
            </w:r>
            <w:r>
              <w:rPr>
                <w:rFonts w:hint="eastAsia" w:ascii="黑体" w:hAnsi="黑体" w:eastAsia="黑体" w:cs="黑体"/>
                <w:b/>
                <w:bCs/>
                <w:color w:val="auto"/>
                <w:kern w:val="0"/>
                <w:sz w:val="21"/>
                <w:szCs w:val="21"/>
                <w:highlight w:val="none"/>
              </w:rPr>
              <w:t>纤维含量</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lang w:val="en-US" w:eastAsia="zh-CN"/>
              </w:rPr>
              <w:t>18</w:t>
            </w:r>
            <w:r>
              <w:rPr>
                <w:rFonts w:hint="eastAsia" w:ascii="黑体" w:hAnsi="黑体" w:eastAsia="黑体" w:cs="黑体"/>
                <w:b w:val="0"/>
                <w:bCs w:val="0"/>
                <w:color w:val="auto"/>
                <w:kern w:val="0"/>
                <w:sz w:val="21"/>
                <w:szCs w:val="21"/>
                <w:highlight w:val="none"/>
              </w:rPr>
              <w:t>%棉</w:t>
            </w:r>
            <w:r>
              <w:rPr>
                <w:rFonts w:hint="eastAsia" w:ascii="黑体" w:hAnsi="黑体" w:eastAsia="黑体" w:cs="黑体"/>
                <w:b w:val="0"/>
                <w:bCs w:val="0"/>
                <w:color w:val="auto"/>
                <w:kern w:val="0"/>
                <w:sz w:val="21"/>
                <w:szCs w:val="21"/>
                <w:highlight w:val="none"/>
                <w:lang w:val="en-US" w:eastAsia="zh-CN"/>
              </w:rPr>
              <w:t xml:space="preserve">  82%聚酯纤维</w:t>
            </w:r>
            <w:r>
              <w:rPr>
                <w:rFonts w:hint="eastAsia" w:ascii="黑体" w:hAnsi="黑体" w:eastAsia="黑体" w:cs="黑体"/>
                <w:b w:val="0"/>
                <w:bCs w:val="0"/>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允许正负</w:t>
            </w:r>
            <w:r>
              <w:rPr>
                <w:rFonts w:hint="eastAsia" w:ascii="黑体" w:hAnsi="黑体" w:eastAsia="黑体" w:cs="黑体"/>
                <w:b w:val="0"/>
                <w:bCs w:val="0"/>
                <w:color w:val="auto"/>
                <w:kern w:val="0"/>
                <w:sz w:val="21"/>
                <w:szCs w:val="21"/>
                <w:highlight w:val="none"/>
                <w:lang w:val="en-US" w:eastAsia="zh-CN"/>
              </w:rPr>
              <w:t>2%</w:t>
            </w:r>
            <w:r>
              <w:rPr>
                <w:rFonts w:hint="eastAsia" w:ascii="黑体" w:hAnsi="黑体" w:eastAsia="黑体" w:cs="黑体"/>
                <w:b w:val="0"/>
                <w:bCs w:val="0"/>
                <w:color w:val="auto"/>
                <w:kern w:val="0"/>
                <w:sz w:val="21"/>
                <w:szCs w:val="21"/>
                <w:highlight w:val="none"/>
              </w:rPr>
              <w:t>）</w:t>
            </w:r>
          </w:p>
          <w:p w14:paraId="03B76CAF">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4）面料p</w:t>
            </w:r>
            <w:r>
              <w:rPr>
                <w:rFonts w:hint="eastAsia" w:ascii="黑体" w:hAnsi="黑体" w:eastAsia="黑体" w:cs="黑体"/>
                <w:b/>
                <w:bCs/>
                <w:color w:val="auto"/>
                <w:kern w:val="0"/>
                <w:sz w:val="21"/>
                <w:szCs w:val="21"/>
                <w:highlight w:val="none"/>
              </w:rPr>
              <w:t>H值</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w:t>
            </w:r>
            <w:r>
              <w:rPr>
                <w:rFonts w:hint="eastAsia" w:ascii="黑体" w:hAnsi="黑体" w:eastAsia="黑体" w:cs="黑体"/>
                <w:b w:val="0"/>
                <w:bCs w:val="0"/>
                <w:color w:val="auto"/>
                <w:kern w:val="0"/>
                <w:sz w:val="21"/>
                <w:szCs w:val="21"/>
                <w:highlight w:val="none"/>
                <w:lang w:val="en-US" w:eastAsia="zh-CN"/>
              </w:rPr>
              <w:t xml:space="preserve"> </w:t>
            </w:r>
            <w:r>
              <w:rPr>
                <w:rFonts w:hint="eastAsia" w:ascii="黑体" w:hAnsi="黑体" w:eastAsia="黑体" w:cs="黑体"/>
                <w:b w:val="0"/>
                <w:bCs w:val="0"/>
                <w:color w:val="auto"/>
                <w:kern w:val="0"/>
                <w:sz w:val="21"/>
                <w:szCs w:val="21"/>
                <w:highlight w:val="none"/>
              </w:rPr>
              <w:t>18401-2010（B类）</w:t>
            </w:r>
            <w:r>
              <w:rPr>
                <w:rFonts w:hint="eastAsia" w:ascii="黑体" w:hAnsi="黑体" w:eastAsia="黑体" w:cs="黑体"/>
                <w:color w:val="auto"/>
                <w:sz w:val="21"/>
                <w:szCs w:val="21"/>
                <w:highlight w:val="none"/>
                <w:lang w:val="en-US" w:eastAsia="zh-CN"/>
              </w:rPr>
              <w:t>检测结果为符合或合格品；</w:t>
            </w:r>
          </w:p>
          <w:p w14:paraId="0027C631">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5）面料</w:t>
            </w:r>
            <w:r>
              <w:rPr>
                <w:rFonts w:hint="eastAsia" w:ascii="黑体" w:hAnsi="黑体" w:eastAsia="黑体" w:cs="黑体"/>
                <w:b/>
                <w:bCs/>
                <w:color w:val="auto"/>
                <w:kern w:val="0"/>
                <w:sz w:val="21"/>
                <w:szCs w:val="21"/>
                <w:highlight w:val="none"/>
              </w:rPr>
              <w:t>甲醛含量</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w:t>
            </w:r>
            <w:r>
              <w:rPr>
                <w:rFonts w:hint="eastAsia" w:ascii="黑体" w:hAnsi="黑体" w:eastAsia="黑体" w:cs="黑体"/>
                <w:b w:val="0"/>
                <w:bCs w:val="0"/>
                <w:color w:val="auto"/>
                <w:kern w:val="0"/>
                <w:sz w:val="21"/>
                <w:szCs w:val="21"/>
                <w:highlight w:val="none"/>
                <w:lang w:val="en-US" w:eastAsia="zh-CN"/>
              </w:rPr>
              <w:t xml:space="preserve"> </w:t>
            </w:r>
            <w:r>
              <w:rPr>
                <w:rFonts w:hint="eastAsia" w:ascii="黑体" w:hAnsi="黑体" w:eastAsia="黑体" w:cs="黑体"/>
                <w:b w:val="0"/>
                <w:bCs w:val="0"/>
                <w:color w:val="auto"/>
                <w:kern w:val="0"/>
                <w:sz w:val="21"/>
                <w:szCs w:val="21"/>
                <w:highlight w:val="none"/>
              </w:rPr>
              <w:t>18401-2010（B类）</w:t>
            </w:r>
            <w:r>
              <w:rPr>
                <w:rFonts w:hint="eastAsia" w:ascii="黑体" w:hAnsi="黑体" w:eastAsia="黑体" w:cs="黑体"/>
                <w:color w:val="auto"/>
                <w:sz w:val="21"/>
                <w:szCs w:val="21"/>
                <w:highlight w:val="none"/>
                <w:lang w:val="en-US" w:eastAsia="zh-CN"/>
              </w:rPr>
              <w:t>检测结果为符合或合格品；</w:t>
            </w:r>
          </w:p>
          <w:p w14:paraId="51799528">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6）面料</w:t>
            </w:r>
            <w:r>
              <w:rPr>
                <w:rFonts w:hint="eastAsia" w:ascii="黑体" w:hAnsi="黑体" w:eastAsia="黑体" w:cs="黑体"/>
                <w:b/>
                <w:bCs/>
                <w:color w:val="auto"/>
                <w:kern w:val="0"/>
                <w:sz w:val="21"/>
                <w:szCs w:val="21"/>
                <w:highlight w:val="none"/>
              </w:rPr>
              <w:t>耐皂洗色牢度</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判定依据GB/T</w:t>
            </w:r>
            <w:r>
              <w:rPr>
                <w:rFonts w:hint="eastAsia" w:ascii="黑体" w:hAnsi="黑体" w:eastAsia="黑体" w:cs="黑体"/>
                <w:b w:val="0"/>
                <w:bCs w:val="0"/>
                <w:color w:val="auto"/>
                <w:kern w:val="0"/>
                <w:sz w:val="21"/>
                <w:szCs w:val="21"/>
                <w:highlight w:val="none"/>
                <w:lang w:val="en-US" w:eastAsia="zh-CN"/>
              </w:rPr>
              <w:t xml:space="preserve"> </w:t>
            </w:r>
            <w:r>
              <w:rPr>
                <w:rFonts w:hint="eastAsia" w:ascii="黑体" w:hAnsi="黑体" w:eastAsia="黑体" w:cs="黑体"/>
                <w:b w:val="0"/>
                <w:bCs w:val="0"/>
                <w:color w:val="auto"/>
                <w:kern w:val="0"/>
                <w:sz w:val="21"/>
                <w:szCs w:val="21"/>
                <w:highlight w:val="none"/>
              </w:rPr>
              <w:t>2</w:t>
            </w:r>
            <w:r>
              <w:rPr>
                <w:rFonts w:hint="eastAsia" w:ascii="黑体" w:hAnsi="黑体" w:eastAsia="黑体" w:cs="黑体"/>
                <w:b w:val="0"/>
                <w:bCs w:val="0"/>
                <w:color w:val="auto"/>
                <w:kern w:val="0"/>
                <w:sz w:val="21"/>
                <w:szCs w:val="21"/>
                <w:highlight w:val="none"/>
                <w:lang w:val="en-US" w:eastAsia="zh-CN"/>
              </w:rPr>
              <w:t>662</w:t>
            </w:r>
            <w:r>
              <w:rPr>
                <w:rFonts w:hint="eastAsia" w:ascii="黑体" w:hAnsi="黑体" w:eastAsia="黑体" w:cs="黑体"/>
                <w:b w:val="0"/>
                <w:bCs w:val="0"/>
                <w:color w:val="auto"/>
                <w:kern w:val="0"/>
                <w:sz w:val="21"/>
                <w:szCs w:val="21"/>
                <w:highlight w:val="none"/>
              </w:rPr>
              <w:t>-</w:t>
            </w:r>
            <w:r>
              <w:rPr>
                <w:rFonts w:hint="eastAsia" w:ascii="黑体" w:hAnsi="黑体" w:eastAsia="黑体" w:cs="黑体"/>
                <w:b w:val="0"/>
                <w:bCs w:val="0"/>
                <w:color w:val="auto"/>
                <w:kern w:val="0"/>
                <w:sz w:val="21"/>
                <w:szCs w:val="21"/>
                <w:highlight w:val="none"/>
                <w:lang w:val="en-US" w:eastAsia="zh-CN"/>
              </w:rPr>
              <w:t>2017</w:t>
            </w:r>
            <w:r>
              <w:rPr>
                <w:rFonts w:hint="eastAsia" w:ascii="黑体" w:hAnsi="黑体" w:eastAsia="黑体" w:cs="黑体"/>
                <w:color w:val="auto"/>
                <w:sz w:val="21"/>
                <w:szCs w:val="21"/>
                <w:highlight w:val="none"/>
                <w:lang w:val="en-US" w:eastAsia="zh-CN"/>
              </w:rPr>
              <w:t>检测结果为符合或合格品；</w:t>
            </w:r>
          </w:p>
          <w:p w14:paraId="572BD7B6">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7）面料</w:t>
            </w:r>
            <w:r>
              <w:rPr>
                <w:rFonts w:hint="eastAsia" w:ascii="黑体" w:hAnsi="黑体" w:eastAsia="黑体" w:cs="黑体"/>
                <w:b/>
                <w:bCs/>
                <w:color w:val="auto"/>
                <w:kern w:val="0"/>
                <w:sz w:val="21"/>
                <w:szCs w:val="21"/>
                <w:highlight w:val="none"/>
              </w:rPr>
              <w:t>耐汗渍色牢度</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判定依据GB/T</w:t>
            </w:r>
            <w:r>
              <w:rPr>
                <w:rFonts w:hint="eastAsia" w:ascii="黑体" w:hAnsi="黑体" w:eastAsia="黑体" w:cs="黑体"/>
                <w:b w:val="0"/>
                <w:bCs w:val="0"/>
                <w:color w:val="auto"/>
                <w:kern w:val="0"/>
                <w:sz w:val="21"/>
                <w:szCs w:val="21"/>
                <w:highlight w:val="none"/>
                <w:lang w:val="en-US" w:eastAsia="zh-CN"/>
              </w:rPr>
              <w:t xml:space="preserve"> </w:t>
            </w:r>
            <w:r>
              <w:rPr>
                <w:rFonts w:hint="eastAsia" w:ascii="黑体" w:hAnsi="黑体" w:eastAsia="黑体" w:cs="黑体"/>
                <w:b w:val="0"/>
                <w:bCs w:val="0"/>
                <w:color w:val="auto"/>
                <w:kern w:val="0"/>
                <w:sz w:val="21"/>
                <w:szCs w:val="21"/>
                <w:highlight w:val="none"/>
              </w:rPr>
              <w:t>2</w:t>
            </w:r>
            <w:r>
              <w:rPr>
                <w:rFonts w:hint="eastAsia" w:ascii="黑体" w:hAnsi="黑体" w:eastAsia="黑体" w:cs="黑体"/>
                <w:b w:val="0"/>
                <w:bCs w:val="0"/>
                <w:color w:val="auto"/>
                <w:kern w:val="0"/>
                <w:sz w:val="21"/>
                <w:szCs w:val="21"/>
                <w:highlight w:val="none"/>
                <w:lang w:val="en-US" w:eastAsia="zh-CN"/>
              </w:rPr>
              <w:t>662</w:t>
            </w:r>
            <w:r>
              <w:rPr>
                <w:rFonts w:hint="eastAsia" w:ascii="黑体" w:hAnsi="黑体" w:eastAsia="黑体" w:cs="黑体"/>
                <w:b w:val="0"/>
                <w:bCs w:val="0"/>
                <w:color w:val="auto"/>
                <w:kern w:val="0"/>
                <w:sz w:val="21"/>
                <w:szCs w:val="21"/>
                <w:highlight w:val="none"/>
              </w:rPr>
              <w:t>-</w:t>
            </w:r>
            <w:r>
              <w:rPr>
                <w:rFonts w:hint="eastAsia" w:ascii="黑体" w:hAnsi="黑体" w:eastAsia="黑体" w:cs="黑体"/>
                <w:b w:val="0"/>
                <w:bCs w:val="0"/>
                <w:color w:val="auto"/>
                <w:kern w:val="0"/>
                <w:sz w:val="21"/>
                <w:szCs w:val="21"/>
                <w:highlight w:val="none"/>
                <w:lang w:val="en-US" w:eastAsia="zh-CN"/>
              </w:rPr>
              <w:t>2017</w:t>
            </w:r>
            <w:r>
              <w:rPr>
                <w:rFonts w:hint="eastAsia" w:ascii="黑体" w:hAnsi="黑体" w:eastAsia="黑体" w:cs="黑体"/>
                <w:color w:val="auto"/>
                <w:sz w:val="21"/>
                <w:szCs w:val="21"/>
                <w:highlight w:val="none"/>
                <w:lang w:val="en-US" w:eastAsia="zh-CN"/>
              </w:rPr>
              <w:t>检测结果为符合或合格品；</w:t>
            </w:r>
          </w:p>
          <w:p w14:paraId="7B6C3C5B">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8）面料</w:t>
            </w:r>
            <w:r>
              <w:rPr>
                <w:rFonts w:hint="eastAsia" w:ascii="黑体" w:hAnsi="黑体" w:eastAsia="黑体" w:cs="黑体"/>
                <w:b/>
                <w:bCs/>
                <w:color w:val="auto"/>
                <w:kern w:val="0"/>
                <w:sz w:val="21"/>
                <w:szCs w:val="21"/>
                <w:highlight w:val="none"/>
              </w:rPr>
              <w:t>耐</w:t>
            </w:r>
            <w:r>
              <w:rPr>
                <w:rFonts w:hint="eastAsia" w:ascii="黑体" w:hAnsi="黑体" w:eastAsia="黑体" w:cs="黑体"/>
                <w:b/>
                <w:bCs/>
                <w:color w:val="auto"/>
                <w:kern w:val="0"/>
                <w:sz w:val="21"/>
                <w:szCs w:val="21"/>
                <w:highlight w:val="none"/>
                <w:lang w:val="en-US" w:eastAsia="zh-CN"/>
              </w:rPr>
              <w:t>摩擦</w:t>
            </w:r>
            <w:r>
              <w:rPr>
                <w:rFonts w:hint="eastAsia" w:ascii="黑体" w:hAnsi="黑体" w:eastAsia="黑体" w:cs="黑体"/>
                <w:b/>
                <w:bCs/>
                <w:color w:val="auto"/>
                <w:kern w:val="0"/>
                <w:sz w:val="21"/>
                <w:szCs w:val="21"/>
                <w:highlight w:val="none"/>
              </w:rPr>
              <w:t>色牢度</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判定依据GB/T</w:t>
            </w:r>
            <w:r>
              <w:rPr>
                <w:rFonts w:hint="eastAsia" w:ascii="黑体" w:hAnsi="黑体" w:eastAsia="黑体" w:cs="黑体"/>
                <w:b w:val="0"/>
                <w:bCs w:val="0"/>
                <w:color w:val="auto"/>
                <w:kern w:val="0"/>
                <w:sz w:val="21"/>
                <w:szCs w:val="21"/>
                <w:highlight w:val="none"/>
                <w:lang w:val="en-US" w:eastAsia="zh-CN"/>
              </w:rPr>
              <w:t xml:space="preserve"> </w:t>
            </w:r>
            <w:r>
              <w:rPr>
                <w:rFonts w:hint="eastAsia" w:ascii="黑体" w:hAnsi="黑体" w:eastAsia="黑体" w:cs="黑体"/>
                <w:b w:val="0"/>
                <w:bCs w:val="0"/>
                <w:color w:val="auto"/>
                <w:kern w:val="0"/>
                <w:sz w:val="21"/>
                <w:szCs w:val="21"/>
                <w:highlight w:val="none"/>
              </w:rPr>
              <w:t>2</w:t>
            </w:r>
            <w:r>
              <w:rPr>
                <w:rFonts w:hint="eastAsia" w:ascii="黑体" w:hAnsi="黑体" w:eastAsia="黑体" w:cs="黑体"/>
                <w:b w:val="0"/>
                <w:bCs w:val="0"/>
                <w:color w:val="auto"/>
                <w:kern w:val="0"/>
                <w:sz w:val="21"/>
                <w:szCs w:val="21"/>
                <w:highlight w:val="none"/>
                <w:lang w:val="en-US" w:eastAsia="zh-CN"/>
              </w:rPr>
              <w:t>662</w:t>
            </w:r>
            <w:r>
              <w:rPr>
                <w:rFonts w:hint="eastAsia" w:ascii="黑体" w:hAnsi="黑体" w:eastAsia="黑体" w:cs="黑体"/>
                <w:b w:val="0"/>
                <w:bCs w:val="0"/>
                <w:color w:val="auto"/>
                <w:kern w:val="0"/>
                <w:sz w:val="21"/>
                <w:szCs w:val="21"/>
                <w:highlight w:val="none"/>
              </w:rPr>
              <w:t>-</w:t>
            </w:r>
            <w:r>
              <w:rPr>
                <w:rFonts w:hint="eastAsia" w:ascii="黑体" w:hAnsi="黑体" w:eastAsia="黑体" w:cs="黑体"/>
                <w:b w:val="0"/>
                <w:bCs w:val="0"/>
                <w:color w:val="auto"/>
                <w:kern w:val="0"/>
                <w:sz w:val="21"/>
                <w:szCs w:val="21"/>
                <w:highlight w:val="none"/>
                <w:lang w:val="en-US" w:eastAsia="zh-CN"/>
              </w:rPr>
              <w:t>2017</w:t>
            </w:r>
            <w:r>
              <w:rPr>
                <w:rFonts w:hint="eastAsia" w:ascii="黑体" w:hAnsi="黑体" w:eastAsia="黑体" w:cs="黑体"/>
                <w:color w:val="auto"/>
                <w:sz w:val="21"/>
                <w:szCs w:val="21"/>
                <w:highlight w:val="none"/>
                <w:lang w:val="en-US" w:eastAsia="zh-CN"/>
              </w:rPr>
              <w:t>检测结果为符合或合格品；</w:t>
            </w:r>
          </w:p>
          <w:p w14:paraId="4EFF399B">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val="0"/>
                <w:bCs w:val="0"/>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9）面料可分解致癌芳香胺染料：</w:t>
            </w:r>
            <w:r>
              <w:rPr>
                <w:rFonts w:hint="eastAsia" w:ascii="黑体" w:hAnsi="黑体" w:eastAsia="黑体" w:cs="黑体"/>
                <w:b w:val="0"/>
                <w:bCs w:val="0"/>
                <w:color w:val="auto"/>
                <w:kern w:val="0"/>
                <w:sz w:val="21"/>
                <w:szCs w:val="21"/>
                <w:highlight w:val="none"/>
              </w:rPr>
              <w:t>判定依据GB</w:t>
            </w:r>
            <w:r>
              <w:rPr>
                <w:rFonts w:hint="eastAsia" w:ascii="黑体" w:hAnsi="黑体" w:eastAsia="黑体" w:cs="黑体"/>
                <w:b w:val="0"/>
                <w:bCs w:val="0"/>
                <w:color w:val="auto"/>
                <w:kern w:val="0"/>
                <w:sz w:val="21"/>
                <w:szCs w:val="21"/>
                <w:highlight w:val="none"/>
                <w:lang w:val="en-US" w:eastAsia="zh-CN"/>
              </w:rPr>
              <w:t xml:space="preserve"> </w:t>
            </w:r>
            <w:r>
              <w:rPr>
                <w:rFonts w:hint="eastAsia" w:ascii="黑体" w:hAnsi="黑体" w:eastAsia="黑体" w:cs="黑体"/>
                <w:b w:val="0"/>
                <w:bCs w:val="0"/>
                <w:color w:val="auto"/>
                <w:kern w:val="0"/>
                <w:sz w:val="21"/>
                <w:szCs w:val="21"/>
                <w:highlight w:val="none"/>
              </w:rPr>
              <w:t>18401-2010（B类）</w:t>
            </w:r>
            <w:r>
              <w:rPr>
                <w:rFonts w:hint="eastAsia" w:ascii="黑体" w:hAnsi="黑体" w:eastAsia="黑体" w:cs="黑体"/>
                <w:color w:val="auto"/>
                <w:sz w:val="21"/>
                <w:szCs w:val="21"/>
                <w:highlight w:val="none"/>
                <w:lang w:val="en-US" w:eastAsia="zh-CN"/>
              </w:rPr>
              <w:t>检测结果为符合或合格品；</w:t>
            </w:r>
          </w:p>
          <w:p w14:paraId="28D25513">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10）里填充物纤维含量：</w:t>
            </w:r>
            <w:r>
              <w:rPr>
                <w:rFonts w:hint="eastAsia" w:ascii="黑体" w:hAnsi="黑体" w:eastAsia="黑体" w:cs="黑体"/>
                <w:b w:val="0"/>
                <w:bCs w:val="0"/>
                <w:color w:val="auto"/>
                <w:kern w:val="0"/>
                <w:sz w:val="21"/>
                <w:szCs w:val="21"/>
                <w:highlight w:val="none"/>
                <w:lang w:val="en-US" w:eastAsia="zh-CN"/>
              </w:rPr>
              <w:t>10</w:t>
            </w:r>
            <w:r>
              <w:rPr>
                <w:rFonts w:hint="eastAsia" w:ascii="黑体" w:hAnsi="黑体" w:eastAsia="黑体" w:cs="黑体"/>
                <w:b w:val="0"/>
                <w:bCs w:val="0"/>
                <w:color w:val="auto"/>
                <w:kern w:val="0"/>
                <w:sz w:val="21"/>
                <w:szCs w:val="21"/>
                <w:highlight w:val="none"/>
              </w:rPr>
              <w:t>0%</w:t>
            </w:r>
            <w:r>
              <w:rPr>
                <w:rFonts w:hint="eastAsia" w:ascii="黑体" w:hAnsi="黑体" w:eastAsia="黑体" w:cs="黑体"/>
                <w:b w:val="0"/>
                <w:bCs w:val="0"/>
                <w:color w:val="auto"/>
                <w:kern w:val="0"/>
                <w:sz w:val="21"/>
                <w:szCs w:val="21"/>
                <w:highlight w:val="none"/>
                <w:lang w:val="en-US" w:eastAsia="zh-CN"/>
              </w:rPr>
              <w:t>聚酯纤维</w:t>
            </w:r>
            <w:r>
              <w:rPr>
                <w:rFonts w:hint="eastAsia" w:ascii="黑体" w:hAnsi="黑体" w:eastAsia="黑体" w:cs="黑体"/>
                <w:b w:val="0"/>
                <w:bCs w:val="0"/>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lang w:val="en-US" w:eastAsia="zh-CN"/>
              </w:rPr>
              <w:t>不</w:t>
            </w:r>
            <w:r>
              <w:rPr>
                <w:rFonts w:hint="eastAsia" w:ascii="黑体" w:hAnsi="黑体" w:eastAsia="黑体" w:cs="黑体"/>
                <w:b w:val="0"/>
                <w:bCs w:val="0"/>
                <w:color w:val="auto"/>
                <w:kern w:val="0"/>
                <w:sz w:val="21"/>
                <w:szCs w:val="21"/>
                <w:highlight w:val="none"/>
              </w:rPr>
              <w:t>允许正负）</w:t>
            </w:r>
            <w:r>
              <w:rPr>
                <w:rFonts w:hint="eastAsia" w:ascii="黑体" w:hAnsi="黑体" w:eastAsia="黑体" w:cs="黑体"/>
                <w:b w:val="0"/>
                <w:bCs w:val="0"/>
                <w:color w:val="auto"/>
                <w:kern w:val="0"/>
                <w:sz w:val="21"/>
                <w:szCs w:val="21"/>
                <w:highlight w:val="none"/>
                <w:lang w:eastAsia="zh-CN"/>
              </w:rPr>
              <w:t>；</w:t>
            </w:r>
          </w:p>
          <w:p w14:paraId="44DE5408">
            <w:pPr>
              <w:pStyle w:val="6"/>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11）材质要求：</w:t>
            </w:r>
            <w:r>
              <w:rPr>
                <w:rFonts w:hint="eastAsia" w:ascii="黑体" w:hAnsi="黑体" w:eastAsia="黑体" w:cs="黑体"/>
                <w:color w:val="auto"/>
                <w:sz w:val="21"/>
                <w:szCs w:val="21"/>
                <w:highlight w:val="none"/>
                <w:lang w:val="en-US" w:eastAsia="zh-CN"/>
              </w:rPr>
              <w:t>医用环保印染，不含致癌物，不褪色、不起球、耐摩、耐洗、耐氯漂、钮扣均能耐高温消毒，符合国家相关产品标准。</w:t>
            </w:r>
          </w:p>
        </w:tc>
        <w:tc>
          <w:tcPr>
            <w:tcW w:w="872" w:type="pct"/>
            <w:shd w:val="clear" w:color="auto" w:fill="auto"/>
            <w:noWrap w:val="0"/>
            <w:vAlign w:val="center"/>
          </w:tcPr>
          <w:p w14:paraId="5FBFE1AC">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b/>
                <w:bCs/>
                <w:color w:val="auto"/>
                <w:kern w:val="2"/>
                <w:sz w:val="21"/>
                <w:szCs w:val="21"/>
                <w:highlight w:val="none"/>
                <w:lang w:val="en-US" w:eastAsia="zh-CN" w:bidi="ar-SA"/>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w:t>
            </w:r>
            <w:r>
              <w:rPr>
                <w:rFonts w:hint="eastAsia" w:ascii="黑体" w:hAnsi="黑体" w:eastAsia="黑体" w:cs="黑体"/>
                <w:b w:val="0"/>
                <w:bCs w:val="0"/>
                <w:color w:val="auto"/>
                <w:sz w:val="21"/>
                <w:szCs w:val="21"/>
                <w:highlight w:val="none"/>
                <w:lang w:val="en-US" w:eastAsia="zh-CN"/>
              </w:rPr>
              <w:t>配原色线，按采购人指定位置绣单正面院标，底面料与内填充物2200#纤维棉上下绗缝固定压紧不松脱分离、车缝线路顺直、底面均匀、不泛线、不跳针、起落处回针、剪口锁边、衣领、左右肩、袖、口袋、钮门与钮扣对正、不偏、不斜、不歪整齐、熨烫平整垂直美观。</w:t>
            </w:r>
          </w:p>
        </w:tc>
        <w:tc>
          <w:tcPr>
            <w:tcW w:w="472" w:type="pct"/>
            <w:noWrap w:val="0"/>
            <w:vAlign w:val="center"/>
          </w:tcPr>
          <w:p w14:paraId="64D08C0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163元</w:t>
            </w:r>
          </w:p>
        </w:tc>
      </w:tr>
      <w:tr w14:paraId="5A461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9" w:hRule="atLeast"/>
          <w:jc w:val="center"/>
        </w:trPr>
        <w:tc>
          <w:tcPr>
            <w:tcW w:w="259" w:type="pct"/>
            <w:noWrap w:val="0"/>
            <w:vAlign w:val="center"/>
          </w:tcPr>
          <w:p w14:paraId="5A7D022A">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23</w:t>
            </w:r>
          </w:p>
        </w:tc>
        <w:tc>
          <w:tcPr>
            <w:tcW w:w="591" w:type="pct"/>
            <w:noWrap w:val="0"/>
            <w:vAlign w:val="center"/>
          </w:tcPr>
          <w:p w14:paraId="253D872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防水床罩</w:t>
            </w:r>
          </w:p>
        </w:tc>
        <w:tc>
          <w:tcPr>
            <w:tcW w:w="240" w:type="pct"/>
            <w:noWrap w:val="0"/>
            <w:vAlign w:val="center"/>
          </w:tcPr>
          <w:p w14:paraId="3C93E97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484BFBB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张</w:t>
            </w:r>
          </w:p>
        </w:tc>
        <w:tc>
          <w:tcPr>
            <w:tcW w:w="528" w:type="pct"/>
            <w:shd w:val="clear" w:color="auto" w:fill="auto"/>
            <w:noWrap w:val="0"/>
            <w:vAlign w:val="center"/>
          </w:tcPr>
          <w:p w14:paraId="5BA50378">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lang w:val="en-US" w:eastAsia="zh-CN"/>
              </w:rPr>
              <w:t>188cm×88cm×8cm</w:t>
            </w:r>
          </w:p>
        </w:tc>
        <w:tc>
          <w:tcPr>
            <w:tcW w:w="1777" w:type="pct"/>
            <w:shd w:val="clear" w:color="auto" w:fill="auto"/>
            <w:noWrap w:val="0"/>
            <w:vAlign w:val="center"/>
          </w:tcPr>
          <w:p w14:paraId="15300855">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color w:val="auto"/>
                <w:sz w:val="21"/>
                <w:szCs w:val="21"/>
                <w:highlight w:val="none"/>
                <w:lang w:eastAsia="zh-CN"/>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sz w:val="21"/>
                <w:szCs w:val="21"/>
                <w:highlight w:val="none"/>
                <w:lang w:val="en-US" w:eastAsia="zh-CN"/>
              </w:rPr>
              <w:t>蓝色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1F154834">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产品名称：</w:t>
            </w:r>
            <w:r>
              <w:rPr>
                <w:rFonts w:hint="eastAsia" w:ascii="黑体" w:hAnsi="黑体" w:eastAsia="黑体" w:cs="黑体"/>
                <w:b w:val="0"/>
                <w:bCs w:val="0"/>
                <w:color w:val="auto"/>
                <w:sz w:val="21"/>
                <w:szCs w:val="21"/>
                <w:highlight w:val="none"/>
                <w:lang w:val="en-US" w:eastAsia="zh-CN"/>
              </w:rPr>
              <w:t>防水床罩面料</w:t>
            </w:r>
          </w:p>
          <w:p w14:paraId="4FBB6F45">
            <w:pPr>
              <w:pStyle w:val="6"/>
              <w:keepNext w:val="0"/>
              <w:keepLines w:val="0"/>
              <w:pageBreakBefore w:val="0"/>
              <w:numPr>
                <w:ilvl w:val="0"/>
                <w:numId w:val="0"/>
              </w:numPr>
              <w:shd w:val="clear" w:color="auto" w:fill="auto"/>
              <w:kinsoku/>
              <w:wordWrap/>
              <w:overflowPunct/>
              <w:topLinePunct w:val="0"/>
              <w:autoSpaceDE/>
              <w:autoSpaceDN/>
              <w:bidi w:val="0"/>
              <w:adjustRightInd/>
              <w:snapToGrid/>
              <w:spacing w:line="360" w:lineRule="auto"/>
              <w:ind w:left="0" w:leftChars="0"/>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1）面料纤维含量：</w:t>
            </w:r>
            <w:r>
              <w:rPr>
                <w:rFonts w:hint="eastAsia" w:ascii="黑体" w:hAnsi="黑体" w:eastAsia="黑体" w:cs="黑体"/>
                <w:b w:val="0"/>
                <w:bCs w:val="0"/>
                <w:color w:val="auto"/>
                <w:sz w:val="21"/>
                <w:szCs w:val="21"/>
                <w:highlight w:val="none"/>
                <w:lang w:val="en-US" w:eastAsia="zh-CN"/>
              </w:rPr>
              <w:t>100%聚酯纤维；</w:t>
            </w:r>
          </w:p>
          <w:p w14:paraId="6231F8CF">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2）静水压：</w:t>
            </w:r>
            <w:r>
              <w:rPr>
                <w:rFonts w:hint="eastAsia" w:ascii="黑体" w:hAnsi="黑体" w:eastAsia="黑体" w:cs="黑体"/>
                <w:b w:val="0"/>
                <w:bCs w:val="0"/>
                <w:color w:val="auto"/>
                <w:sz w:val="21"/>
                <w:szCs w:val="21"/>
                <w:highlight w:val="none"/>
                <w:lang w:val="en-US" w:eastAsia="zh-CN"/>
              </w:rPr>
              <w:t>判定依据</w:t>
            </w:r>
            <w:ins w:id="0" w:author="YD-ho" w:date="2025-12-23T15:09:09Z">
              <w:r>
                <w:rPr>
                  <w:rFonts w:hint="eastAsia" w:ascii="黑体" w:hAnsi="黑体" w:eastAsia="黑体" w:cs="黑体"/>
                  <w:b w:val="0"/>
                  <w:bCs w:val="0"/>
                  <w:color w:val="auto"/>
                  <w:sz w:val="21"/>
                  <w:szCs w:val="21"/>
                  <w:highlight w:val="none"/>
                  <w:lang w:val="en-US" w:eastAsia="zh-CN"/>
                </w:rPr>
                <w:t>GB/T 21295-2024</w:t>
              </w:r>
            </w:ins>
            <w:r>
              <w:rPr>
                <w:rFonts w:hint="eastAsia" w:ascii="黑体" w:hAnsi="黑体" w:eastAsia="黑体" w:cs="黑体"/>
                <w:b w:val="0"/>
                <w:bCs w:val="0"/>
                <w:color w:val="auto"/>
                <w:sz w:val="21"/>
                <w:szCs w:val="21"/>
                <w:highlight w:val="none"/>
                <w:lang w:val="en-US" w:eastAsia="zh-CN"/>
              </w:rPr>
              <w:t>检测结果为符合或合格品；</w:t>
            </w:r>
          </w:p>
          <w:p w14:paraId="3BB2119C">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b w:val="0"/>
                <w:bCs w:val="0"/>
                <w:color w:val="auto"/>
                <w:kern w:val="2"/>
                <w:sz w:val="21"/>
                <w:szCs w:val="21"/>
                <w:highlight w:val="none"/>
                <w:lang w:val="en-US" w:eastAsia="zh-CN" w:bidi="ar-SA"/>
              </w:rPr>
            </w:pPr>
            <w:r>
              <w:rPr>
                <w:rFonts w:hint="eastAsia" w:ascii="黑体" w:hAnsi="黑体" w:eastAsia="黑体" w:cs="黑体"/>
                <w:b/>
                <w:bCs/>
                <w:color w:val="auto"/>
                <w:sz w:val="21"/>
                <w:szCs w:val="21"/>
                <w:highlight w:val="none"/>
                <w:lang w:val="en-US" w:eastAsia="zh-CN"/>
              </w:rPr>
              <w:t>3）材质要求：</w:t>
            </w:r>
            <w:r>
              <w:rPr>
                <w:rFonts w:hint="eastAsia" w:ascii="黑体" w:hAnsi="黑体" w:eastAsia="黑体" w:cs="黑体"/>
                <w:b w:val="0"/>
                <w:bCs w:val="0"/>
                <w:color w:val="auto"/>
                <w:sz w:val="21"/>
                <w:szCs w:val="21"/>
                <w:highlight w:val="none"/>
                <w:lang w:val="en-US" w:eastAsia="zh-CN"/>
              </w:rPr>
              <w:t>面料为特种防水面料，防水透气，可消毒可水洗。</w:t>
            </w:r>
          </w:p>
        </w:tc>
        <w:tc>
          <w:tcPr>
            <w:tcW w:w="872" w:type="pct"/>
            <w:shd w:val="clear" w:color="auto" w:fill="auto"/>
            <w:noWrap w:val="0"/>
            <w:vAlign w:val="center"/>
          </w:tcPr>
          <w:p w14:paraId="4B011FBE">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b/>
                <w:bCs/>
                <w:color w:val="auto"/>
                <w:kern w:val="2"/>
                <w:sz w:val="21"/>
                <w:szCs w:val="21"/>
                <w:highlight w:val="none"/>
                <w:lang w:val="en-US" w:eastAsia="zh-CN" w:bidi="ar-SA"/>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按采购人指定位置印单正面院标</w:t>
            </w:r>
            <w:r>
              <w:rPr>
                <w:rFonts w:hint="eastAsia" w:ascii="黑体" w:hAnsi="黑体" w:eastAsia="黑体" w:cs="黑体"/>
                <w:b w:val="0"/>
                <w:bCs w:val="0"/>
                <w:color w:val="auto"/>
                <w:sz w:val="21"/>
                <w:szCs w:val="21"/>
                <w:highlight w:val="none"/>
                <w:lang w:val="en-US" w:eastAsia="zh-CN"/>
              </w:rPr>
              <w:t>，超声波无线缝接工艺，方便铺设和拆卸。</w:t>
            </w:r>
          </w:p>
        </w:tc>
        <w:tc>
          <w:tcPr>
            <w:tcW w:w="472" w:type="pct"/>
            <w:noWrap w:val="0"/>
            <w:vAlign w:val="center"/>
          </w:tcPr>
          <w:p w14:paraId="2443C16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110元</w:t>
            </w:r>
          </w:p>
        </w:tc>
      </w:tr>
      <w:tr w14:paraId="05B23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5" w:hRule="atLeast"/>
          <w:jc w:val="center"/>
        </w:trPr>
        <w:tc>
          <w:tcPr>
            <w:tcW w:w="259" w:type="pct"/>
            <w:noWrap w:val="0"/>
            <w:vAlign w:val="center"/>
          </w:tcPr>
          <w:p w14:paraId="5C25A315">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24</w:t>
            </w:r>
          </w:p>
        </w:tc>
        <w:tc>
          <w:tcPr>
            <w:tcW w:w="591" w:type="pct"/>
            <w:noWrap w:val="0"/>
            <w:vAlign w:val="center"/>
          </w:tcPr>
          <w:p w14:paraId="34EF8F6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护士裤(通用)</w:t>
            </w:r>
          </w:p>
        </w:tc>
        <w:tc>
          <w:tcPr>
            <w:tcW w:w="240" w:type="pct"/>
            <w:noWrap w:val="0"/>
            <w:vAlign w:val="center"/>
          </w:tcPr>
          <w:p w14:paraId="2CC40F1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56E485B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件</w:t>
            </w:r>
          </w:p>
        </w:tc>
        <w:tc>
          <w:tcPr>
            <w:tcW w:w="528" w:type="pct"/>
            <w:noWrap w:val="0"/>
            <w:vAlign w:val="center"/>
          </w:tcPr>
          <w:p w14:paraId="2F571B9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777" w:type="pct"/>
            <w:noWrap w:val="0"/>
            <w:vAlign w:val="center"/>
          </w:tcPr>
          <w:p w14:paraId="2A7B7ED2">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color w:val="auto"/>
                <w:sz w:val="21"/>
                <w:szCs w:val="21"/>
                <w:highlight w:val="none"/>
                <w:lang w:eastAsia="zh-CN"/>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bCs/>
                <w:color w:val="auto"/>
                <w:kern w:val="0"/>
                <w:sz w:val="21"/>
                <w:szCs w:val="21"/>
                <w:highlight w:val="none"/>
                <w:lang w:val="en-US" w:eastAsia="zh-CN"/>
              </w:rPr>
              <w:t>白色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60572611">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护士裤涤棉面料</w:t>
            </w:r>
          </w:p>
          <w:p w14:paraId="1017966D">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1)</w:t>
            </w:r>
            <w:r>
              <w:rPr>
                <w:rFonts w:hint="eastAsia" w:ascii="黑体" w:hAnsi="黑体" w:eastAsia="黑体" w:cs="黑体"/>
                <w:b/>
                <w:bCs/>
                <w:color w:val="auto"/>
                <w:sz w:val="21"/>
                <w:szCs w:val="21"/>
                <w:highlight w:val="none"/>
                <w:lang w:val="en-US" w:eastAsia="zh-CN"/>
              </w:rPr>
              <w:t>织物密度：</w:t>
            </w:r>
            <w:r>
              <w:rPr>
                <w:rFonts w:hint="eastAsia" w:ascii="黑体" w:hAnsi="黑体" w:eastAsia="黑体" w:cs="黑体"/>
                <w:color w:val="auto"/>
                <w:sz w:val="21"/>
                <w:szCs w:val="21"/>
                <w:highlight w:val="none"/>
                <w:lang w:val="en-US" w:eastAsia="zh-CN"/>
              </w:rPr>
              <w:t>经向密度：≥411.0根/10cm，纬向密度：≥220.0根/10cm</w:t>
            </w:r>
            <w:r>
              <w:rPr>
                <w:rFonts w:hint="eastAsia" w:ascii="黑体" w:hAnsi="黑体" w:eastAsia="黑体" w:cs="黑体"/>
                <w:b w:val="0"/>
                <w:bCs w:val="0"/>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不允许小于）</w:t>
            </w:r>
            <w:r>
              <w:rPr>
                <w:rFonts w:hint="eastAsia" w:ascii="黑体" w:hAnsi="黑体" w:eastAsia="黑体" w:cs="黑体"/>
                <w:b w:val="0"/>
                <w:bCs w:val="0"/>
                <w:color w:val="auto"/>
                <w:sz w:val="21"/>
                <w:szCs w:val="21"/>
                <w:highlight w:val="none"/>
              </w:rPr>
              <w:t>；</w:t>
            </w:r>
          </w:p>
          <w:p w14:paraId="0342B908">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2)</w:t>
            </w:r>
            <w:r>
              <w:rPr>
                <w:rFonts w:hint="eastAsia" w:ascii="黑体" w:hAnsi="黑体" w:eastAsia="黑体" w:cs="黑体"/>
                <w:b/>
                <w:bCs/>
                <w:color w:val="auto"/>
                <w:sz w:val="21"/>
                <w:szCs w:val="21"/>
                <w:highlight w:val="none"/>
                <w:lang w:val="en-US" w:eastAsia="zh-CN"/>
              </w:rPr>
              <w:t>线密度：</w:t>
            </w:r>
            <w:r>
              <w:rPr>
                <w:rFonts w:hint="eastAsia" w:ascii="黑体" w:hAnsi="黑体" w:eastAsia="黑体" w:cs="黑体"/>
                <w:color w:val="auto"/>
                <w:sz w:val="21"/>
                <w:szCs w:val="21"/>
                <w:highlight w:val="none"/>
                <w:lang w:val="en-US" w:eastAsia="zh-CN"/>
              </w:rPr>
              <w:t>经纱：≥43.4S/2，纬纱：≥43.4S/2</w:t>
            </w:r>
            <w:r>
              <w:rPr>
                <w:rFonts w:hint="eastAsia" w:ascii="黑体" w:hAnsi="黑体" w:eastAsia="黑体" w:cs="黑体"/>
                <w:b w:val="0"/>
                <w:bCs w:val="0"/>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不允许小于）</w:t>
            </w:r>
            <w:r>
              <w:rPr>
                <w:rFonts w:hint="eastAsia" w:ascii="黑体" w:hAnsi="黑体" w:eastAsia="黑体" w:cs="黑体"/>
                <w:b w:val="0"/>
                <w:bCs w:val="0"/>
                <w:color w:val="auto"/>
                <w:sz w:val="21"/>
                <w:szCs w:val="21"/>
                <w:highlight w:val="none"/>
              </w:rPr>
              <w:t>；</w:t>
            </w:r>
          </w:p>
          <w:p w14:paraId="25C17379">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3)</w:t>
            </w:r>
            <w:r>
              <w:rPr>
                <w:rFonts w:hint="eastAsia" w:ascii="黑体" w:hAnsi="黑体" w:eastAsia="黑体" w:cs="黑体"/>
                <w:b/>
                <w:bCs/>
                <w:color w:val="auto"/>
                <w:sz w:val="21"/>
                <w:szCs w:val="21"/>
                <w:highlight w:val="none"/>
                <w:lang w:val="en-US" w:eastAsia="zh-CN"/>
              </w:rPr>
              <w:t>纤维含量：</w:t>
            </w:r>
            <w:r>
              <w:rPr>
                <w:rFonts w:hint="eastAsia" w:ascii="黑体" w:hAnsi="黑体" w:eastAsia="黑体" w:cs="黑体"/>
                <w:color w:val="auto"/>
                <w:sz w:val="21"/>
                <w:szCs w:val="21"/>
                <w:highlight w:val="none"/>
                <w:lang w:val="en-US" w:eastAsia="zh-CN"/>
              </w:rPr>
              <w:t>65%聚酯纤维 35%棉（允许正负2%）；</w:t>
            </w:r>
          </w:p>
          <w:p w14:paraId="09DDAE74">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4)</w:t>
            </w:r>
            <w:r>
              <w:rPr>
                <w:rFonts w:hint="eastAsia" w:ascii="黑体" w:hAnsi="黑体" w:eastAsia="黑体" w:cs="黑体"/>
                <w:b/>
                <w:bCs/>
                <w:color w:val="auto"/>
                <w:sz w:val="21"/>
                <w:szCs w:val="21"/>
                <w:highlight w:val="none"/>
                <w:lang w:val="en-US" w:eastAsia="zh-CN"/>
              </w:rPr>
              <w:t>PH值：</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1F0124EB">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5)</w:t>
            </w:r>
            <w:r>
              <w:rPr>
                <w:rFonts w:hint="eastAsia" w:ascii="黑体" w:hAnsi="黑体" w:eastAsia="黑体" w:cs="黑体"/>
                <w:b/>
                <w:bCs/>
                <w:color w:val="auto"/>
                <w:sz w:val="21"/>
                <w:szCs w:val="21"/>
                <w:highlight w:val="none"/>
                <w:lang w:val="en-US" w:eastAsia="zh-CN"/>
              </w:rPr>
              <w:t>甲醛含量：</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357714C1">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6)</w:t>
            </w:r>
            <w:r>
              <w:rPr>
                <w:rFonts w:hint="eastAsia" w:ascii="黑体" w:hAnsi="黑体" w:eastAsia="黑体" w:cs="黑体"/>
                <w:b/>
                <w:bCs/>
                <w:color w:val="auto"/>
                <w:sz w:val="21"/>
                <w:szCs w:val="21"/>
                <w:highlight w:val="none"/>
                <w:lang w:val="en-US" w:eastAsia="zh-CN"/>
              </w:rPr>
              <w:t>材质要求：</w:t>
            </w:r>
            <w:r>
              <w:rPr>
                <w:rFonts w:hint="eastAsia" w:ascii="黑体" w:hAnsi="黑体" w:eastAsia="黑体" w:cs="黑体"/>
                <w:color w:val="auto"/>
                <w:sz w:val="21"/>
                <w:szCs w:val="21"/>
                <w:highlight w:val="none"/>
                <w:lang w:val="en-US" w:eastAsia="zh-CN"/>
              </w:rPr>
              <w:t>医用环保印染，不含致癌物，不褪色、不起球、耐磨、耐洗、耐氯漂、能耐高温消毒，符合国家相关产品标准。</w:t>
            </w:r>
          </w:p>
        </w:tc>
        <w:tc>
          <w:tcPr>
            <w:tcW w:w="872" w:type="pct"/>
            <w:noWrap w:val="0"/>
            <w:vAlign w:val="center"/>
          </w:tcPr>
          <w:p w14:paraId="38AB4F24">
            <w:pPr>
              <w:keepNext w:val="0"/>
              <w:keepLines w:val="0"/>
              <w:pageBreakBefore w:val="0"/>
              <w:widowControl/>
              <w:kinsoku/>
              <w:wordWrap/>
              <w:overflowPunct/>
              <w:topLinePunct w:val="0"/>
              <w:autoSpaceDE/>
              <w:autoSpaceDN/>
              <w:bidi w:val="0"/>
              <w:adjustRightInd/>
              <w:snapToGrid/>
              <w:spacing w:line="360" w:lineRule="auto"/>
              <w:ind w:left="0" w:firstLine="0" w:firstLine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按采购人指定位置绣单正面院标</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车缝线路顺直，底面均匀，不浮线，不跳针，起落处回针，剪口处锁边，口袋</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裤脚对正，不偏、不斜、不歪整齐，熨烫平整美观。</w:t>
            </w:r>
          </w:p>
        </w:tc>
        <w:tc>
          <w:tcPr>
            <w:tcW w:w="472" w:type="pct"/>
            <w:noWrap w:val="0"/>
            <w:vAlign w:val="center"/>
          </w:tcPr>
          <w:p w14:paraId="2B8A182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52元</w:t>
            </w:r>
          </w:p>
        </w:tc>
      </w:tr>
      <w:tr w14:paraId="60FB8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3" w:hRule="atLeast"/>
          <w:jc w:val="center"/>
        </w:trPr>
        <w:tc>
          <w:tcPr>
            <w:tcW w:w="259" w:type="pct"/>
            <w:noWrap w:val="0"/>
            <w:vAlign w:val="center"/>
          </w:tcPr>
          <w:p w14:paraId="467DF522">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25</w:t>
            </w:r>
          </w:p>
        </w:tc>
        <w:tc>
          <w:tcPr>
            <w:tcW w:w="591" w:type="pct"/>
            <w:noWrap w:val="0"/>
            <w:vAlign w:val="center"/>
          </w:tcPr>
          <w:p w14:paraId="6F865F8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i w:val="0"/>
                <w:iCs w:val="0"/>
                <w:color w:val="auto"/>
                <w:kern w:val="0"/>
                <w:sz w:val="21"/>
                <w:szCs w:val="21"/>
                <w:highlight w:val="none"/>
                <w:u w:val="none"/>
                <w:lang w:val="en-US" w:eastAsia="zh-CN" w:bidi="ar"/>
              </w:rPr>
              <w:t>工作服-西装外套</w:t>
            </w:r>
          </w:p>
        </w:tc>
        <w:tc>
          <w:tcPr>
            <w:tcW w:w="240" w:type="pct"/>
            <w:noWrap w:val="0"/>
            <w:vAlign w:val="center"/>
          </w:tcPr>
          <w:p w14:paraId="3401693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31476CD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件</w:t>
            </w:r>
          </w:p>
        </w:tc>
        <w:tc>
          <w:tcPr>
            <w:tcW w:w="528" w:type="pct"/>
            <w:noWrap w:val="0"/>
            <w:vAlign w:val="center"/>
          </w:tcPr>
          <w:p w14:paraId="198DEE2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按需量身定制</w:t>
            </w:r>
          </w:p>
        </w:tc>
        <w:tc>
          <w:tcPr>
            <w:tcW w:w="1777" w:type="pct"/>
            <w:vMerge w:val="restart"/>
            <w:noWrap w:val="0"/>
            <w:vAlign w:val="center"/>
          </w:tcPr>
          <w:p w14:paraId="661FC68C">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面料颜色：</w:t>
            </w:r>
            <w:r>
              <w:rPr>
                <w:rFonts w:hint="eastAsia" w:ascii="黑体" w:hAnsi="黑体" w:eastAsia="黑体" w:cs="黑体"/>
                <w:color w:val="auto"/>
                <w:sz w:val="21"/>
                <w:szCs w:val="21"/>
                <w:highlight w:val="none"/>
                <w:lang w:val="en-US" w:eastAsia="zh-CN"/>
              </w:rPr>
              <w:t>宝蓝色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w:t>
            </w:r>
          </w:p>
          <w:p w14:paraId="3A6CF51A">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西服面料</w:t>
            </w:r>
          </w:p>
          <w:p w14:paraId="5CAA90B5">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1)面料</w:t>
            </w:r>
            <w:r>
              <w:rPr>
                <w:rFonts w:hint="eastAsia" w:ascii="黑体" w:hAnsi="黑体" w:eastAsia="黑体" w:cs="黑体"/>
                <w:b/>
                <w:bCs/>
                <w:color w:val="auto"/>
                <w:sz w:val="21"/>
                <w:szCs w:val="21"/>
                <w:highlight w:val="none"/>
                <w:lang w:val="en-US" w:eastAsia="zh-CN"/>
              </w:rPr>
              <w:t>纱织密度：</w:t>
            </w:r>
            <w:r>
              <w:rPr>
                <w:rFonts w:hint="eastAsia" w:ascii="黑体" w:hAnsi="黑体" w:eastAsia="黑体" w:cs="黑体"/>
                <w:color w:val="auto"/>
                <w:sz w:val="21"/>
                <w:szCs w:val="21"/>
                <w:highlight w:val="none"/>
                <w:lang w:val="en-US" w:eastAsia="zh-CN"/>
              </w:rPr>
              <w:t>100/2×100/2</w:t>
            </w:r>
            <w:r>
              <w:rPr>
                <w:rFonts w:hint="eastAsia" w:ascii="黑体" w:hAnsi="黑体" w:eastAsia="黑体" w:cs="黑体"/>
                <w:b w:val="0"/>
                <w:bCs w:val="0"/>
                <w:color w:val="auto"/>
                <w:sz w:val="21"/>
                <w:szCs w:val="21"/>
                <w:highlight w:val="none"/>
              </w:rPr>
              <w:t>；</w:t>
            </w:r>
          </w:p>
          <w:p w14:paraId="4B738D38">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2)面料</w:t>
            </w:r>
            <w:r>
              <w:rPr>
                <w:rFonts w:hint="eastAsia" w:ascii="黑体" w:hAnsi="黑体" w:eastAsia="黑体" w:cs="黑体"/>
                <w:b/>
                <w:bCs/>
                <w:color w:val="auto"/>
                <w:sz w:val="21"/>
                <w:szCs w:val="21"/>
                <w:highlight w:val="none"/>
                <w:lang w:val="en-US" w:eastAsia="zh-CN"/>
              </w:rPr>
              <w:t>克重：</w:t>
            </w:r>
            <w:r>
              <w:rPr>
                <w:rFonts w:hint="eastAsia" w:ascii="黑体" w:hAnsi="黑体" w:eastAsia="黑体" w:cs="黑体"/>
                <w:color w:val="auto"/>
                <w:sz w:val="21"/>
                <w:szCs w:val="21"/>
                <w:highlight w:val="none"/>
                <w:lang w:val="en-US" w:eastAsia="zh-CN"/>
              </w:rPr>
              <w:t>270.0g/㎡</w:t>
            </w:r>
            <w:r>
              <w:rPr>
                <w:rFonts w:hint="eastAsia" w:ascii="黑体" w:hAnsi="黑体" w:eastAsia="黑体" w:cs="黑体"/>
                <w:b w:val="0"/>
                <w:bCs w:val="0"/>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不允许小于）</w:t>
            </w:r>
            <w:r>
              <w:rPr>
                <w:rFonts w:hint="eastAsia" w:ascii="黑体" w:hAnsi="黑体" w:eastAsia="黑体" w:cs="黑体"/>
                <w:b w:val="0"/>
                <w:bCs w:val="0"/>
                <w:color w:val="auto"/>
                <w:sz w:val="21"/>
                <w:szCs w:val="21"/>
                <w:highlight w:val="none"/>
              </w:rPr>
              <w:t>；</w:t>
            </w:r>
          </w:p>
          <w:p w14:paraId="626F0DE3">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3）面料纤维含量：</w:t>
            </w:r>
            <w:r>
              <w:rPr>
                <w:rFonts w:hint="eastAsia" w:ascii="黑体" w:hAnsi="黑体" w:eastAsia="黑体" w:cs="黑体"/>
                <w:color w:val="auto"/>
                <w:sz w:val="21"/>
                <w:szCs w:val="21"/>
                <w:highlight w:val="none"/>
                <w:lang w:val="en-US" w:eastAsia="zh-CN"/>
              </w:rPr>
              <w:t>50%羊毛，50%聚酯纤维 （允许正负2%）；</w:t>
            </w:r>
          </w:p>
          <w:p w14:paraId="0D1A172A">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4）里布纤维含量：</w:t>
            </w:r>
            <w:r>
              <w:rPr>
                <w:rFonts w:hint="eastAsia" w:ascii="黑体" w:hAnsi="黑体" w:eastAsia="黑体" w:cs="黑体"/>
                <w:color w:val="auto"/>
                <w:sz w:val="21"/>
                <w:szCs w:val="21"/>
                <w:highlight w:val="none"/>
                <w:lang w:val="en-US" w:eastAsia="zh-CN"/>
              </w:rPr>
              <w:t>100%聚酯纤维 （不允许正负）；</w:t>
            </w:r>
          </w:p>
          <w:p w14:paraId="38305174">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5)</w:t>
            </w:r>
            <w:r>
              <w:rPr>
                <w:rFonts w:hint="eastAsia" w:ascii="黑体" w:hAnsi="黑体" w:eastAsia="黑体" w:cs="黑体"/>
                <w:b/>
                <w:bCs/>
                <w:color w:val="auto"/>
                <w:sz w:val="21"/>
                <w:szCs w:val="21"/>
                <w:highlight w:val="none"/>
                <w:lang w:val="en-US" w:eastAsia="zh-CN"/>
              </w:rPr>
              <w:t>PH值：</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6584E6DF">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6)</w:t>
            </w:r>
            <w:r>
              <w:rPr>
                <w:rFonts w:hint="eastAsia" w:ascii="黑体" w:hAnsi="黑体" w:eastAsia="黑体" w:cs="黑体"/>
                <w:b/>
                <w:bCs/>
                <w:color w:val="auto"/>
                <w:sz w:val="21"/>
                <w:szCs w:val="21"/>
                <w:highlight w:val="none"/>
                <w:lang w:val="en-US" w:eastAsia="zh-CN"/>
              </w:rPr>
              <w:t>甲醛含量：</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07A67742">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7)</w:t>
            </w:r>
            <w:r>
              <w:rPr>
                <w:rFonts w:hint="eastAsia" w:ascii="黑体" w:hAnsi="黑体" w:eastAsia="黑体" w:cs="黑体"/>
                <w:b/>
                <w:bCs/>
                <w:color w:val="auto"/>
                <w:sz w:val="21"/>
                <w:szCs w:val="21"/>
                <w:highlight w:val="none"/>
                <w:lang w:val="en-US" w:eastAsia="zh-CN"/>
              </w:rPr>
              <w:t>材质要求：</w:t>
            </w:r>
            <w:r>
              <w:rPr>
                <w:rFonts w:hint="eastAsia" w:ascii="黑体" w:hAnsi="黑体" w:eastAsia="黑体" w:cs="黑体"/>
                <w:color w:val="auto"/>
                <w:sz w:val="21"/>
                <w:szCs w:val="21"/>
                <w:highlight w:val="none"/>
                <w:lang w:val="en-US" w:eastAsia="zh-CN"/>
              </w:rPr>
              <w:t>环保印染，不含致癌物，不褪色、不起球符合国家相关产品标准。</w:t>
            </w:r>
          </w:p>
        </w:tc>
        <w:tc>
          <w:tcPr>
            <w:tcW w:w="872" w:type="pct"/>
            <w:vMerge w:val="restart"/>
            <w:noWrap w:val="0"/>
            <w:vAlign w:val="center"/>
          </w:tcPr>
          <w:p w14:paraId="316AF86E">
            <w:pPr>
              <w:keepNext w:val="0"/>
              <w:keepLines w:val="0"/>
              <w:pageBreakBefore w:val="0"/>
              <w:widowControl/>
              <w:kinsoku/>
              <w:wordWrap/>
              <w:overflowPunct/>
              <w:topLinePunct w:val="0"/>
              <w:autoSpaceDE/>
              <w:autoSpaceDN/>
              <w:bidi w:val="0"/>
              <w:adjustRightInd/>
              <w:snapToGrid/>
              <w:spacing w:line="360" w:lineRule="auto"/>
              <w:ind w:left="0" w:firstLine="0" w:firstLine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按采购人指定位置绣单正面院标</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针咀线路1</w:t>
            </w:r>
            <w:r>
              <w:rPr>
                <w:rFonts w:hint="eastAsia" w:ascii="黑体" w:hAnsi="黑体" w:eastAsia="黑体" w:cs="黑体"/>
                <w:color w:val="auto"/>
                <w:sz w:val="21"/>
                <w:szCs w:val="21"/>
                <w:highlight w:val="none"/>
                <w:lang w:eastAsia="zh-CN"/>
              </w:rPr>
              <w:t>厘米</w:t>
            </w:r>
            <w:r>
              <w:rPr>
                <w:rFonts w:hint="eastAsia" w:ascii="黑体" w:hAnsi="黑体" w:eastAsia="黑体" w:cs="黑体"/>
                <w:color w:val="auto"/>
                <w:sz w:val="21"/>
                <w:szCs w:val="21"/>
                <w:highlight w:val="none"/>
              </w:rPr>
              <w:t>不少于4针，车缝线路顺直、底面均匀、不泛线、不跳针、起落处回针、剪口锁边、衣领、左右肩、袖、口袋、</w:t>
            </w:r>
            <w:r>
              <w:rPr>
                <w:rFonts w:hint="eastAsia" w:ascii="黑体" w:hAnsi="黑体" w:eastAsia="黑体" w:cs="黑体"/>
                <w:color w:val="auto"/>
                <w:sz w:val="21"/>
                <w:szCs w:val="21"/>
                <w:highlight w:val="none"/>
                <w:lang w:val="en-US" w:eastAsia="zh-CN"/>
              </w:rPr>
              <w:t>裤脚、</w:t>
            </w:r>
            <w:r>
              <w:rPr>
                <w:rFonts w:hint="eastAsia" w:ascii="黑体" w:hAnsi="黑体" w:eastAsia="黑体" w:cs="黑体"/>
                <w:color w:val="auto"/>
                <w:sz w:val="21"/>
                <w:szCs w:val="21"/>
                <w:highlight w:val="none"/>
              </w:rPr>
              <w:t>钮门与钮扣对正、不偏、不斜、</w:t>
            </w:r>
            <w:r>
              <w:rPr>
                <w:rFonts w:hint="eastAsia" w:ascii="黑体" w:hAnsi="黑体" w:eastAsia="黑体" w:cs="黑体"/>
                <w:color w:val="auto"/>
                <w:sz w:val="21"/>
                <w:szCs w:val="21"/>
                <w:highlight w:val="none"/>
                <w:lang w:val="en-US" w:eastAsia="zh-CN"/>
              </w:rPr>
              <w:t>裤腰车耳仔、</w:t>
            </w:r>
            <w:r>
              <w:rPr>
                <w:rFonts w:hint="eastAsia" w:ascii="黑体" w:hAnsi="黑体" w:eastAsia="黑体" w:cs="黑体"/>
                <w:color w:val="auto"/>
                <w:sz w:val="21"/>
                <w:szCs w:val="21"/>
                <w:highlight w:val="none"/>
              </w:rPr>
              <w:t>不歪整齐、熨烫平整垂直美观。</w:t>
            </w:r>
          </w:p>
        </w:tc>
        <w:tc>
          <w:tcPr>
            <w:tcW w:w="472" w:type="pct"/>
            <w:noWrap w:val="0"/>
            <w:vAlign w:val="center"/>
          </w:tcPr>
          <w:p w14:paraId="3D8589A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550元</w:t>
            </w:r>
          </w:p>
        </w:tc>
      </w:tr>
      <w:tr w14:paraId="5CA47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2" w:hRule="atLeast"/>
          <w:jc w:val="center"/>
        </w:trPr>
        <w:tc>
          <w:tcPr>
            <w:tcW w:w="259" w:type="pct"/>
            <w:noWrap w:val="0"/>
            <w:vAlign w:val="center"/>
          </w:tcPr>
          <w:p w14:paraId="09617ECD">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26</w:t>
            </w:r>
          </w:p>
        </w:tc>
        <w:tc>
          <w:tcPr>
            <w:tcW w:w="591" w:type="pct"/>
            <w:noWrap w:val="0"/>
            <w:vAlign w:val="center"/>
          </w:tcPr>
          <w:p w14:paraId="2D8F6D0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i w:val="0"/>
                <w:iCs w:val="0"/>
                <w:color w:val="auto"/>
                <w:kern w:val="0"/>
                <w:sz w:val="21"/>
                <w:szCs w:val="21"/>
                <w:highlight w:val="none"/>
                <w:u w:val="none"/>
                <w:lang w:val="en-US" w:eastAsia="zh-CN" w:bidi="ar"/>
              </w:rPr>
            </w:pPr>
            <w:r>
              <w:rPr>
                <w:rFonts w:hint="eastAsia" w:ascii="黑体" w:hAnsi="黑体" w:eastAsia="黑体" w:cs="黑体"/>
                <w:color w:val="auto"/>
                <w:sz w:val="21"/>
                <w:szCs w:val="21"/>
                <w:highlight w:val="none"/>
                <w:lang w:val="en-US" w:eastAsia="zh-CN"/>
              </w:rPr>
              <w:t>工作服-</w:t>
            </w:r>
            <w:r>
              <w:rPr>
                <w:rFonts w:hint="eastAsia" w:ascii="黑体" w:hAnsi="黑体" w:eastAsia="黑体" w:cs="黑体"/>
                <w:color w:val="auto"/>
                <w:sz w:val="21"/>
                <w:szCs w:val="21"/>
                <w:highlight w:val="none"/>
              </w:rPr>
              <w:t>冬装西裤</w:t>
            </w:r>
          </w:p>
        </w:tc>
        <w:tc>
          <w:tcPr>
            <w:tcW w:w="240" w:type="pct"/>
            <w:noWrap w:val="0"/>
            <w:vAlign w:val="center"/>
          </w:tcPr>
          <w:p w14:paraId="57E098D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02B98EE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条</w:t>
            </w:r>
          </w:p>
        </w:tc>
        <w:tc>
          <w:tcPr>
            <w:tcW w:w="528" w:type="pct"/>
            <w:noWrap w:val="0"/>
            <w:vAlign w:val="center"/>
          </w:tcPr>
          <w:p w14:paraId="28EBB01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按需量身定制</w:t>
            </w:r>
          </w:p>
        </w:tc>
        <w:tc>
          <w:tcPr>
            <w:tcW w:w="1777" w:type="pct"/>
            <w:vMerge w:val="continue"/>
            <w:noWrap w:val="0"/>
            <w:vAlign w:val="center"/>
          </w:tcPr>
          <w:p w14:paraId="7F3EA07F">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i w:val="0"/>
                <w:iCs w:val="0"/>
                <w:color w:val="auto"/>
                <w:kern w:val="0"/>
                <w:sz w:val="21"/>
                <w:szCs w:val="21"/>
                <w:highlight w:val="none"/>
                <w:u w:val="none"/>
                <w:lang w:val="en-US" w:eastAsia="zh-CN" w:bidi="ar"/>
              </w:rPr>
            </w:pPr>
          </w:p>
        </w:tc>
        <w:tc>
          <w:tcPr>
            <w:tcW w:w="872" w:type="pct"/>
            <w:vMerge w:val="continue"/>
            <w:noWrap w:val="0"/>
            <w:vAlign w:val="center"/>
          </w:tcPr>
          <w:p w14:paraId="62D13A3D">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p>
        </w:tc>
        <w:tc>
          <w:tcPr>
            <w:tcW w:w="472" w:type="pct"/>
            <w:noWrap w:val="0"/>
            <w:vAlign w:val="center"/>
          </w:tcPr>
          <w:p w14:paraId="11491DB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220元</w:t>
            </w:r>
          </w:p>
        </w:tc>
      </w:tr>
      <w:tr w14:paraId="4BB99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259" w:type="pct"/>
            <w:noWrap w:val="0"/>
            <w:vAlign w:val="center"/>
          </w:tcPr>
          <w:p w14:paraId="7842B96C">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27</w:t>
            </w:r>
          </w:p>
        </w:tc>
        <w:tc>
          <w:tcPr>
            <w:tcW w:w="591" w:type="pct"/>
            <w:noWrap w:val="0"/>
            <w:vAlign w:val="center"/>
          </w:tcPr>
          <w:p w14:paraId="569C68B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工作服-</w:t>
            </w:r>
            <w:r>
              <w:rPr>
                <w:rFonts w:hint="eastAsia" w:ascii="黑体" w:hAnsi="黑体" w:eastAsia="黑体" w:cs="黑体"/>
                <w:color w:val="auto"/>
                <w:sz w:val="21"/>
                <w:szCs w:val="21"/>
                <w:highlight w:val="none"/>
              </w:rPr>
              <w:t>夏装西裤</w:t>
            </w:r>
          </w:p>
        </w:tc>
        <w:tc>
          <w:tcPr>
            <w:tcW w:w="240" w:type="pct"/>
            <w:noWrap w:val="0"/>
            <w:vAlign w:val="center"/>
          </w:tcPr>
          <w:p w14:paraId="4E0B0C1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291CD1C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条</w:t>
            </w:r>
          </w:p>
        </w:tc>
        <w:tc>
          <w:tcPr>
            <w:tcW w:w="528" w:type="pct"/>
            <w:noWrap w:val="0"/>
            <w:vAlign w:val="center"/>
          </w:tcPr>
          <w:p w14:paraId="5F1AC2D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按需量身定制</w:t>
            </w:r>
          </w:p>
        </w:tc>
        <w:tc>
          <w:tcPr>
            <w:tcW w:w="1777" w:type="pct"/>
            <w:noWrap w:val="0"/>
            <w:vAlign w:val="center"/>
          </w:tcPr>
          <w:p w14:paraId="4D5CF5E3">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面料颜色：</w:t>
            </w:r>
            <w:r>
              <w:rPr>
                <w:rFonts w:hint="eastAsia" w:ascii="黑体" w:hAnsi="黑体" w:eastAsia="黑体" w:cs="黑体"/>
                <w:color w:val="auto"/>
                <w:sz w:val="21"/>
                <w:szCs w:val="21"/>
                <w:highlight w:val="none"/>
                <w:lang w:val="en-US" w:eastAsia="zh-CN"/>
              </w:rPr>
              <w:t>宝蓝色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w:t>
            </w:r>
          </w:p>
          <w:p w14:paraId="3CAFF7E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西服面料</w:t>
            </w:r>
          </w:p>
          <w:p w14:paraId="7B777440">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val="0"/>
                <w:color w:val="auto"/>
                <w:sz w:val="21"/>
                <w:szCs w:val="21"/>
                <w:highlight w:val="none"/>
                <w:lang w:val="en-US" w:eastAsia="zh-CN"/>
              </w:rPr>
              <w:t>1)纱织密度：</w:t>
            </w:r>
            <w:r>
              <w:rPr>
                <w:rFonts w:hint="eastAsia" w:ascii="黑体" w:hAnsi="黑体" w:eastAsia="黑体" w:cs="黑体"/>
                <w:color w:val="auto"/>
                <w:sz w:val="21"/>
                <w:szCs w:val="21"/>
                <w:highlight w:val="none"/>
                <w:lang w:val="en-US" w:eastAsia="zh-CN"/>
              </w:rPr>
              <w:t>80/2×80/2</w:t>
            </w:r>
            <w:r>
              <w:rPr>
                <w:rFonts w:hint="eastAsia" w:ascii="黑体" w:hAnsi="黑体" w:eastAsia="黑体" w:cs="黑体"/>
                <w:b w:val="0"/>
                <w:bCs w:val="0"/>
                <w:color w:val="auto"/>
                <w:sz w:val="21"/>
                <w:szCs w:val="21"/>
                <w:highlight w:val="none"/>
              </w:rPr>
              <w:t>；</w:t>
            </w:r>
          </w:p>
          <w:p w14:paraId="21DADE16">
            <w:pPr>
              <w:keepNext w:val="0"/>
              <w:keepLines w:val="0"/>
              <w:pageBreakBefore w:val="0"/>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bCs/>
                <w:color w:val="auto"/>
                <w:sz w:val="21"/>
                <w:szCs w:val="21"/>
                <w:highlight w:val="none"/>
                <w:lang w:val="en-US" w:eastAsia="zh-CN"/>
              </w:rPr>
            </w:pPr>
            <w:r>
              <w:rPr>
                <w:rFonts w:hint="eastAsia" w:ascii="黑体" w:hAnsi="黑体" w:eastAsia="黑体" w:cs="黑体"/>
                <w:b/>
                <w:bCs w:val="0"/>
                <w:color w:val="auto"/>
                <w:sz w:val="21"/>
                <w:szCs w:val="21"/>
                <w:highlight w:val="none"/>
                <w:lang w:val="en-US" w:eastAsia="zh-CN"/>
              </w:rPr>
              <w:t>2）</w:t>
            </w:r>
            <w:r>
              <w:rPr>
                <w:rFonts w:hint="eastAsia" w:ascii="黑体" w:hAnsi="黑体" w:eastAsia="黑体" w:cs="黑体"/>
                <w:b/>
                <w:bCs w:val="0"/>
                <w:color w:val="auto"/>
                <w:sz w:val="21"/>
                <w:szCs w:val="21"/>
                <w:highlight w:val="none"/>
                <w:lang w:val="zh-CN"/>
              </w:rPr>
              <w:t>克重：</w:t>
            </w:r>
            <w:r>
              <w:rPr>
                <w:rFonts w:hint="eastAsia" w:ascii="黑体" w:hAnsi="黑体" w:eastAsia="黑体" w:cs="黑体"/>
                <w:bCs/>
                <w:color w:val="auto"/>
                <w:sz w:val="21"/>
                <w:szCs w:val="21"/>
                <w:highlight w:val="none"/>
                <w:lang w:val="zh-CN"/>
              </w:rPr>
              <w:t>3</w:t>
            </w:r>
            <w:r>
              <w:rPr>
                <w:rFonts w:hint="eastAsia" w:ascii="黑体" w:hAnsi="黑体" w:eastAsia="黑体" w:cs="黑体"/>
                <w:bCs/>
                <w:color w:val="auto"/>
                <w:sz w:val="21"/>
                <w:szCs w:val="21"/>
                <w:highlight w:val="none"/>
                <w:lang w:val="en-US" w:eastAsia="zh-CN"/>
              </w:rPr>
              <w:t>6</w:t>
            </w:r>
            <w:r>
              <w:rPr>
                <w:rFonts w:hint="eastAsia" w:ascii="黑体" w:hAnsi="黑体" w:eastAsia="黑体" w:cs="黑体"/>
                <w:bCs/>
                <w:color w:val="auto"/>
                <w:sz w:val="21"/>
                <w:szCs w:val="21"/>
                <w:highlight w:val="none"/>
                <w:lang w:val="zh-CN"/>
              </w:rPr>
              <w:t>0</w:t>
            </w:r>
            <w:r>
              <w:rPr>
                <w:rFonts w:hint="eastAsia" w:ascii="黑体" w:hAnsi="黑体" w:eastAsia="黑体" w:cs="黑体"/>
                <w:bCs/>
                <w:color w:val="auto"/>
                <w:sz w:val="21"/>
                <w:szCs w:val="21"/>
                <w:highlight w:val="none"/>
                <w:lang w:val="en-US" w:eastAsia="zh-CN"/>
              </w:rPr>
              <w:t>.0</w:t>
            </w:r>
            <w:r>
              <w:rPr>
                <w:rFonts w:hint="eastAsia" w:ascii="黑体" w:hAnsi="黑体" w:eastAsia="黑体" w:cs="黑体"/>
                <w:color w:val="auto"/>
                <w:sz w:val="21"/>
                <w:szCs w:val="21"/>
                <w:highlight w:val="none"/>
                <w:lang w:val="en-US" w:eastAsia="zh-CN"/>
              </w:rPr>
              <w:t>g/㎡</w:t>
            </w:r>
            <w:r>
              <w:rPr>
                <w:rFonts w:hint="eastAsia" w:ascii="黑体" w:hAnsi="黑体" w:eastAsia="黑体" w:cs="黑体"/>
                <w:b w:val="0"/>
                <w:bCs w:val="0"/>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不允许小于）</w:t>
            </w:r>
            <w:r>
              <w:rPr>
                <w:rFonts w:hint="eastAsia" w:ascii="黑体" w:hAnsi="黑体" w:eastAsia="黑体" w:cs="黑体"/>
                <w:b w:val="0"/>
                <w:bCs w:val="0"/>
                <w:color w:val="auto"/>
                <w:sz w:val="21"/>
                <w:szCs w:val="21"/>
                <w:highlight w:val="none"/>
              </w:rPr>
              <w:t>；</w:t>
            </w:r>
          </w:p>
          <w:p w14:paraId="7505B00E">
            <w:pPr>
              <w:keepNext w:val="0"/>
              <w:keepLines w:val="0"/>
              <w:pageBreakBefore w:val="0"/>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val="0"/>
                <w:color w:val="auto"/>
                <w:sz w:val="21"/>
                <w:szCs w:val="21"/>
                <w:highlight w:val="none"/>
                <w:lang w:val="en-US" w:eastAsia="zh-CN"/>
              </w:rPr>
              <w:t>3)纤维含量</w:t>
            </w:r>
            <w:r>
              <w:rPr>
                <w:rFonts w:hint="eastAsia" w:ascii="黑体" w:hAnsi="黑体" w:eastAsia="黑体" w:cs="黑体"/>
                <w:b/>
                <w:bCs w:val="0"/>
                <w:color w:val="auto"/>
                <w:sz w:val="21"/>
                <w:szCs w:val="21"/>
                <w:highlight w:val="none"/>
                <w:lang w:val="zh-CN"/>
              </w:rPr>
              <w:t>：</w:t>
            </w:r>
            <w:r>
              <w:rPr>
                <w:rFonts w:hint="eastAsia" w:ascii="黑体" w:hAnsi="黑体" w:eastAsia="黑体" w:cs="黑体"/>
                <w:bCs/>
                <w:color w:val="auto"/>
                <w:sz w:val="21"/>
                <w:szCs w:val="21"/>
                <w:highlight w:val="none"/>
                <w:lang w:val="zh-CN"/>
              </w:rPr>
              <w:t>69%</w:t>
            </w:r>
            <w:r>
              <w:rPr>
                <w:rFonts w:hint="eastAsia" w:ascii="黑体" w:hAnsi="黑体" w:eastAsia="黑体" w:cs="黑体"/>
                <w:bCs/>
                <w:color w:val="auto"/>
                <w:sz w:val="21"/>
                <w:szCs w:val="21"/>
                <w:highlight w:val="none"/>
                <w:lang w:val="en-US" w:eastAsia="zh-CN"/>
              </w:rPr>
              <w:t>聚酯纤维，</w:t>
            </w:r>
            <w:r>
              <w:rPr>
                <w:rFonts w:hint="eastAsia" w:ascii="黑体" w:hAnsi="黑体" w:eastAsia="黑体" w:cs="黑体"/>
                <w:bCs/>
                <w:color w:val="auto"/>
                <w:sz w:val="21"/>
                <w:szCs w:val="21"/>
                <w:highlight w:val="none"/>
                <w:lang w:val="zh-CN"/>
              </w:rPr>
              <w:t>29%粘纤，2%氨纶</w:t>
            </w:r>
            <w:r>
              <w:rPr>
                <w:rFonts w:hint="eastAsia" w:ascii="黑体" w:hAnsi="黑体" w:eastAsia="黑体" w:cs="黑体"/>
                <w:color w:val="auto"/>
                <w:sz w:val="21"/>
                <w:szCs w:val="21"/>
                <w:highlight w:val="none"/>
                <w:lang w:val="en-US" w:eastAsia="zh-CN"/>
              </w:rPr>
              <w:t>（允许正负2%）；</w:t>
            </w:r>
          </w:p>
          <w:p w14:paraId="1D1BFEF2">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4）里布纤维含量：</w:t>
            </w:r>
            <w:r>
              <w:rPr>
                <w:rFonts w:hint="eastAsia" w:ascii="黑体" w:hAnsi="黑体" w:eastAsia="黑体" w:cs="黑体"/>
                <w:color w:val="auto"/>
                <w:sz w:val="21"/>
                <w:szCs w:val="21"/>
                <w:highlight w:val="none"/>
                <w:lang w:val="en-US" w:eastAsia="zh-CN"/>
              </w:rPr>
              <w:t>100%聚酯纤维 （不允许正负）；</w:t>
            </w:r>
          </w:p>
          <w:p w14:paraId="52536AB0">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5)</w:t>
            </w:r>
            <w:r>
              <w:rPr>
                <w:rFonts w:hint="eastAsia" w:ascii="黑体" w:hAnsi="黑体" w:eastAsia="黑体" w:cs="黑体"/>
                <w:b/>
                <w:bCs/>
                <w:color w:val="auto"/>
                <w:sz w:val="21"/>
                <w:szCs w:val="21"/>
                <w:highlight w:val="none"/>
                <w:lang w:val="en-US" w:eastAsia="zh-CN"/>
              </w:rPr>
              <w:t>PH值：</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770E5FFC">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6)</w:t>
            </w:r>
            <w:r>
              <w:rPr>
                <w:rFonts w:hint="eastAsia" w:ascii="黑体" w:hAnsi="黑体" w:eastAsia="黑体" w:cs="黑体"/>
                <w:b/>
                <w:bCs/>
                <w:color w:val="auto"/>
                <w:sz w:val="21"/>
                <w:szCs w:val="21"/>
                <w:highlight w:val="none"/>
                <w:lang w:val="en-US" w:eastAsia="zh-CN"/>
              </w:rPr>
              <w:t>甲醛含量：</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2BB361FC">
            <w:pPr>
              <w:keepNext w:val="0"/>
              <w:keepLines w:val="0"/>
              <w:pageBreakBefore w:val="0"/>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7)</w:t>
            </w:r>
            <w:r>
              <w:rPr>
                <w:rFonts w:hint="eastAsia" w:ascii="黑体" w:hAnsi="黑体" w:eastAsia="黑体" w:cs="黑体"/>
                <w:b/>
                <w:bCs/>
                <w:color w:val="auto"/>
                <w:sz w:val="21"/>
                <w:szCs w:val="21"/>
                <w:highlight w:val="none"/>
                <w:lang w:val="en-US" w:eastAsia="zh-CN"/>
              </w:rPr>
              <w:t>材质要求：</w:t>
            </w:r>
            <w:r>
              <w:rPr>
                <w:rFonts w:hint="eastAsia" w:ascii="黑体" w:hAnsi="黑体" w:eastAsia="黑体" w:cs="黑体"/>
                <w:color w:val="auto"/>
                <w:sz w:val="21"/>
                <w:szCs w:val="21"/>
                <w:highlight w:val="none"/>
                <w:lang w:val="en-US" w:eastAsia="zh-CN"/>
              </w:rPr>
              <w:t>环保印染，不含致癌物，不褪色、不起球符合国家相关产品标准。</w:t>
            </w:r>
          </w:p>
        </w:tc>
        <w:tc>
          <w:tcPr>
            <w:tcW w:w="872" w:type="pct"/>
            <w:vMerge w:val="continue"/>
            <w:noWrap w:val="0"/>
            <w:vAlign w:val="center"/>
          </w:tcPr>
          <w:p w14:paraId="7599CEA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p>
        </w:tc>
        <w:tc>
          <w:tcPr>
            <w:tcW w:w="472" w:type="pct"/>
            <w:noWrap w:val="0"/>
            <w:vAlign w:val="center"/>
          </w:tcPr>
          <w:p w14:paraId="32C1EEE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168元</w:t>
            </w:r>
          </w:p>
        </w:tc>
      </w:tr>
      <w:tr w14:paraId="18042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4" w:hRule="atLeast"/>
          <w:jc w:val="center"/>
        </w:trPr>
        <w:tc>
          <w:tcPr>
            <w:tcW w:w="259" w:type="pct"/>
            <w:noWrap w:val="0"/>
            <w:vAlign w:val="center"/>
          </w:tcPr>
          <w:p w14:paraId="3CE87824">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28</w:t>
            </w:r>
          </w:p>
        </w:tc>
        <w:tc>
          <w:tcPr>
            <w:tcW w:w="591" w:type="pct"/>
            <w:noWrap w:val="0"/>
            <w:vAlign w:val="center"/>
          </w:tcPr>
          <w:p w14:paraId="2D4F7EA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工作服-</w:t>
            </w:r>
            <w:r>
              <w:rPr>
                <w:rFonts w:hint="eastAsia" w:ascii="黑体" w:hAnsi="黑体" w:eastAsia="黑体" w:cs="黑体"/>
                <w:color w:val="auto"/>
                <w:sz w:val="21"/>
                <w:szCs w:val="21"/>
                <w:highlight w:val="none"/>
              </w:rPr>
              <w:t>长袖衬衫</w:t>
            </w:r>
          </w:p>
        </w:tc>
        <w:tc>
          <w:tcPr>
            <w:tcW w:w="240" w:type="pct"/>
            <w:noWrap w:val="0"/>
            <w:vAlign w:val="center"/>
          </w:tcPr>
          <w:p w14:paraId="1024817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2DE4FB5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件</w:t>
            </w:r>
          </w:p>
        </w:tc>
        <w:tc>
          <w:tcPr>
            <w:tcW w:w="528" w:type="pct"/>
            <w:noWrap w:val="0"/>
            <w:vAlign w:val="center"/>
          </w:tcPr>
          <w:p w14:paraId="6975E66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按需量身定制</w:t>
            </w:r>
          </w:p>
        </w:tc>
        <w:tc>
          <w:tcPr>
            <w:tcW w:w="1777" w:type="pct"/>
            <w:vMerge w:val="restart"/>
            <w:noWrap w:val="0"/>
            <w:vAlign w:val="center"/>
          </w:tcPr>
          <w:p w14:paraId="4FB7E3F0">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面料颜色：</w:t>
            </w:r>
            <w:r>
              <w:rPr>
                <w:rFonts w:hint="eastAsia" w:ascii="黑体" w:hAnsi="黑体" w:eastAsia="黑体" w:cs="黑体"/>
                <w:color w:val="auto"/>
                <w:sz w:val="21"/>
                <w:szCs w:val="21"/>
                <w:highlight w:val="none"/>
                <w:lang w:val="en-US" w:eastAsia="zh-CN"/>
              </w:rPr>
              <w:t>白色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w:t>
            </w:r>
          </w:p>
          <w:p w14:paraId="556CB891">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衬衫面料</w:t>
            </w:r>
          </w:p>
          <w:p w14:paraId="2A941566">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1)</w:t>
            </w:r>
            <w:r>
              <w:rPr>
                <w:rFonts w:hint="eastAsia" w:ascii="黑体" w:hAnsi="黑体" w:eastAsia="黑体" w:cs="黑体"/>
                <w:b/>
                <w:bCs/>
                <w:color w:val="auto"/>
                <w:sz w:val="21"/>
                <w:szCs w:val="21"/>
                <w:highlight w:val="none"/>
                <w:lang w:val="en-US" w:eastAsia="zh-CN"/>
              </w:rPr>
              <w:t>纱织密度：</w:t>
            </w:r>
            <w:r>
              <w:rPr>
                <w:rFonts w:hint="eastAsia" w:ascii="黑体" w:hAnsi="黑体" w:eastAsia="黑体" w:cs="黑体"/>
                <w:color w:val="auto"/>
                <w:sz w:val="21"/>
                <w:szCs w:val="21"/>
                <w:highlight w:val="none"/>
                <w:lang w:val="en-US" w:eastAsia="zh-CN"/>
              </w:rPr>
              <w:t>40S/1×100D+40D</w:t>
            </w:r>
            <w:r>
              <w:rPr>
                <w:rFonts w:hint="eastAsia" w:ascii="黑体" w:hAnsi="黑体" w:eastAsia="黑体" w:cs="黑体"/>
                <w:b w:val="0"/>
                <w:bCs w:val="0"/>
                <w:color w:val="auto"/>
                <w:sz w:val="21"/>
                <w:szCs w:val="21"/>
                <w:highlight w:val="none"/>
              </w:rPr>
              <w:t>；</w:t>
            </w:r>
          </w:p>
          <w:p w14:paraId="127BD546">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i w:val="0"/>
                <w:iCs w:val="0"/>
                <w:color w:val="auto"/>
                <w:kern w:val="0"/>
                <w:sz w:val="21"/>
                <w:szCs w:val="21"/>
                <w:highlight w:val="none"/>
                <w:lang w:val="en-US" w:eastAsia="zh-CN" w:bidi="ar"/>
              </w:rPr>
              <w:t>2)</w:t>
            </w:r>
            <w:r>
              <w:rPr>
                <w:rFonts w:hint="eastAsia" w:ascii="黑体" w:hAnsi="黑体" w:eastAsia="黑体" w:cs="黑体"/>
                <w:b/>
                <w:bCs/>
                <w:color w:val="auto"/>
                <w:sz w:val="21"/>
                <w:szCs w:val="21"/>
                <w:highlight w:val="none"/>
                <w:lang w:val="en-US" w:eastAsia="zh-CN"/>
              </w:rPr>
              <w:t>纤维含量：</w:t>
            </w:r>
            <w:r>
              <w:rPr>
                <w:rFonts w:hint="eastAsia" w:ascii="黑体" w:hAnsi="黑体" w:eastAsia="黑体" w:cs="黑体"/>
                <w:color w:val="auto"/>
                <w:sz w:val="21"/>
                <w:szCs w:val="21"/>
                <w:highlight w:val="none"/>
                <w:lang w:val="en-US" w:eastAsia="zh-CN"/>
              </w:rPr>
              <w:t>74%聚酯纤维 ，23%再生纤维素纤维（竹纤维），3%氨纶（允许正负2%）；</w:t>
            </w:r>
          </w:p>
          <w:p w14:paraId="0A5233E5">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3)</w:t>
            </w:r>
            <w:r>
              <w:rPr>
                <w:rFonts w:hint="eastAsia" w:ascii="黑体" w:hAnsi="黑体" w:eastAsia="黑体" w:cs="黑体"/>
                <w:b/>
                <w:bCs/>
                <w:color w:val="auto"/>
                <w:sz w:val="21"/>
                <w:szCs w:val="21"/>
                <w:highlight w:val="none"/>
                <w:lang w:val="en-US" w:eastAsia="zh-CN"/>
              </w:rPr>
              <w:t>PH值：</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7FEB590A">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4)</w:t>
            </w:r>
            <w:r>
              <w:rPr>
                <w:rFonts w:hint="eastAsia" w:ascii="黑体" w:hAnsi="黑体" w:eastAsia="黑体" w:cs="黑体"/>
                <w:b/>
                <w:bCs/>
                <w:color w:val="auto"/>
                <w:sz w:val="21"/>
                <w:szCs w:val="21"/>
                <w:highlight w:val="none"/>
                <w:lang w:val="en-US" w:eastAsia="zh-CN"/>
              </w:rPr>
              <w:t>甲醛含量：</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0C629D29">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5)</w:t>
            </w:r>
            <w:r>
              <w:rPr>
                <w:rFonts w:hint="eastAsia" w:ascii="黑体" w:hAnsi="黑体" w:eastAsia="黑体" w:cs="黑体"/>
                <w:b/>
                <w:bCs/>
                <w:color w:val="auto"/>
                <w:sz w:val="21"/>
                <w:szCs w:val="21"/>
                <w:highlight w:val="none"/>
                <w:lang w:val="en-US" w:eastAsia="zh-CN"/>
              </w:rPr>
              <w:t>材质要求：</w:t>
            </w:r>
            <w:r>
              <w:rPr>
                <w:rFonts w:hint="eastAsia" w:ascii="黑体" w:hAnsi="黑体" w:eastAsia="黑体" w:cs="黑体"/>
                <w:color w:val="auto"/>
                <w:sz w:val="21"/>
                <w:szCs w:val="21"/>
                <w:highlight w:val="none"/>
                <w:lang w:val="en-US" w:eastAsia="zh-CN"/>
              </w:rPr>
              <w:t>环保印染，不含致癌物，不褪色、不起球符合国家相关产品标准。</w:t>
            </w:r>
          </w:p>
        </w:tc>
        <w:tc>
          <w:tcPr>
            <w:tcW w:w="872" w:type="pct"/>
            <w:vMerge w:val="restart"/>
            <w:noWrap w:val="0"/>
            <w:vAlign w:val="center"/>
          </w:tcPr>
          <w:p w14:paraId="65402F21">
            <w:pPr>
              <w:keepNext w:val="0"/>
              <w:keepLines w:val="0"/>
              <w:pageBreakBefore w:val="0"/>
              <w:widowControl/>
              <w:kinsoku/>
              <w:wordWrap/>
              <w:overflowPunct/>
              <w:topLinePunct w:val="0"/>
              <w:autoSpaceDE/>
              <w:autoSpaceDN/>
              <w:bidi w:val="0"/>
              <w:adjustRightInd/>
              <w:snapToGrid/>
              <w:spacing w:line="360" w:lineRule="auto"/>
              <w:ind w:left="0" w:firstLine="0" w:firstLine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按采购人指定位置绣单正面院标</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针咀线路1</w:t>
            </w:r>
            <w:r>
              <w:rPr>
                <w:rFonts w:hint="eastAsia" w:ascii="黑体" w:hAnsi="黑体" w:eastAsia="黑体" w:cs="黑体"/>
                <w:color w:val="auto"/>
                <w:sz w:val="21"/>
                <w:szCs w:val="21"/>
                <w:highlight w:val="none"/>
                <w:lang w:eastAsia="zh-CN"/>
              </w:rPr>
              <w:t>厘米</w:t>
            </w:r>
            <w:r>
              <w:rPr>
                <w:rFonts w:hint="eastAsia" w:ascii="黑体" w:hAnsi="黑体" w:eastAsia="黑体" w:cs="黑体"/>
                <w:color w:val="auto"/>
                <w:sz w:val="21"/>
                <w:szCs w:val="21"/>
                <w:highlight w:val="none"/>
              </w:rPr>
              <w:t>不少于4针，车缝线路顺直、底面均匀、不泛线、不跳针、起落处回针、剪口锁边、衣领、左右肩、袖、口袋、钮门与钮扣对正、不偏、不斜、不歪整齐、熨烫平整垂直美观。</w:t>
            </w:r>
          </w:p>
        </w:tc>
        <w:tc>
          <w:tcPr>
            <w:tcW w:w="472" w:type="pct"/>
            <w:noWrap w:val="0"/>
            <w:vAlign w:val="center"/>
          </w:tcPr>
          <w:p w14:paraId="2C863D2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160元</w:t>
            </w:r>
          </w:p>
        </w:tc>
      </w:tr>
      <w:tr w14:paraId="776B3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1" w:hRule="atLeast"/>
          <w:jc w:val="center"/>
        </w:trPr>
        <w:tc>
          <w:tcPr>
            <w:tcW w:w="259" w:type="pct"/>
            <w:noWrap w:val="0"/>
            <w:vAlign w:val="center"/>
          </w:tcPr>
          <w:p w14:paraId="2F2A41AE">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29</w:t>
            </w:r>
          </w:p>
        </w:tc>
        <w:tc>
          <w:tcPr>
            <w:tcW w:w="591" w:type="pct"/>
            <w:noWrap w:val="0"/>
            <w:vAlign w:val="center"/>
          </w:tcPr>
          <w:p w14:paraId="20145C2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工作服-</w:t>
            </w:r>
            <w:r>
              <w:rPr>
                <w:rFonts w:hint="eastAsia" w:ascii="黑体" w:hAnsi="黑体" w:eastAsia="黑体" w:cs="黑体"/>
                <w:color w:val="auto"/>
                <w:sz w:val="21"/>
                <w:szCs w:val="21"/>
                <w:highlight w:val="none"/>
              </w:rPr>
              <w:t>短袖衬衫</w:t>
            </w:r>
          </w:p>
        </w:tc>
        <w:tc>
          <w:tcPr>
            <w:tcW w:w="240" w:type="pct"/>
            <w:noWrap w:val="0"/>
            <w:vAlign w:val="center"/>
          </w:tcPr>
          <w:p w14:paraId="5EAD5A4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5B8BBA6D">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件</w:t>
            </w:r>
          </w:p>
        </w:tc>
        <w:tc>
          <w:tcPr>
            <w:tcW w:w="528" w:type="pct"/>
            <w:noWrap w:val="0"/>
            <w:vAlign w:val="center"/>
          </w:tcPr>
          <w:p w14:paraId="5D8FEC6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按需量身定制</w:t>
            </w:r>
          </w:p>
        </w:tc>
        <w:tc>
          <w:tcPr>
            <w:tcW w:w="1777" w:type="pct"/>
            <w:vMerge w:val="continue"/>
            <w:noWrap w:val="0"/>
            <w:vAlign w:val="center"/>
          </w:tcPr>
          <w:p w14:paraId="20DDB47A">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i w:val="0"/>
                <w:iCs w:val="0"/>
                <w:color w:val="auto"/>
                <w:kern w:val="0"/>
                <w:sz w:val="21"/>
                <w:szCs w:val="21"/>
                <w:highlight w:val="none"/>
                <w:u w:val="none"/>
                <w:lang w:val="en-US" w:eastAsia="zh-CN" w:bidi="ar"/>
              </w:rPr>
            </w:pPr>
          </w:p>
        </w:tc>
        <w:tc>
          <w:tcPr>
            <w:tcW w:w="872" w:type="pct"/>
            <w:vMerge w:val="continue"/>
            <w:noWrap w:val="0"/>
            <w:vAlign w:val="center"/>
          </w:tcPr>
          <w:p w14:paraId="1C8823FD">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p>
        </w:tc>
        <w:tc>
          <w:tcPr>
            <w:tcW w:w="472" w:type="pct"/>
            <w:noWrap w:val="0"/>
            <w:vAlign w:val="center"/>
          </w:tcPr>
          <w:p w14:paraId="6A0B6CC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77元</w:t>
            </w:r>
          </w:p>
        </w:tc>
      </w:tr>
      <w:tr w14:paraId="487EA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jc w:val="center"/>
        </w:trPr>
        <w:tc>
          <w:tcPr>
            <w:tcW w:w="259" w:type="pct"/>
            <w:noWrap w:val="0"/>
            <w:vAlign w:val="center"/>
          </w:tcPr>
          <w:p w14:paraId="6675FD38">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30</w:t>
            </w:r>
          </w:p>
        </w:tc>
        <w:tc>
          <w:tcPr>
            <w:tcW w:w="591" w:type="pct"/>
            <w:noWrap w:val="0"/>
            <w:vAlign w:val="center"/>
          </w:tcPr>
          <w:p w14:paraId="5F94C47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工作服-</w:t>
            </w:r>
            <w:r>
              <w:rPr>
                <w:rFonts w:hint="eastAsia" w:ascii="黑体" w:hAnsi="黑体" w:eastAsia="黑体" w:cs="黑体"/>
                <w:color w:val="auto"/>
                <w:sz w:val="21"/>
                <w:szCs w:val="21"/>
                <w:highlight w:val="none"/>
              </w:rPr>
              <w:t>领带</w:t>
            </w:r>
          </w:p>
        </w:tc>
        <w:tc>
          <w:tcPr>
            <w:tcW w:w="240" w:type="pct"/>
            <w:noWrap w:val="0"/>
            <w:vAlign w:val="center"/>
          </w:tcPr>
          <w:p w14:paraId="09C9C1F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58" w:type="pct"/>
            <w:noWrap w:val="0"/>
            <w:vAlign w:val="center"/>
          </w:tcPr>
          <w:p w14:paraId="205F9BB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条</w:t>
            </w:r>
          </w:p>
        </w:tc>
        <w:tc>
          <w:tcPr>
            <w:tcW w:w="528" w:type="pct"/>
            <w:noWrap w:val="0"/>
            <w:vAlign w:val="center"/>
          </w:tcPr>
          <w:p w14:paraId="0129971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常规</w:t>
            </w:r>
          </w:p>
        </w:tc>
        <w:tc>
          <w:tcPr>
            <w:tcW w:w="1777" w:type="pct"/>
            <w:noWrap w:val="0"/>
            <w:vAlign w:val="center"/>
          </w:tcPr>
          <w:p w14:paraId="32FE8074">
            <w:pPr>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bCs/>
                <w:color w:val="auto"/>
                <w:sz w:val="21"/>
                <w:szCs w:val="21"/>
                <w:highlight w:val="none"/>
                <w:lang w:val="zh-CN"/>
              </w:rPr>
            </w:pPr>
            <w:r>
              <w:rPr>
                <w:rFonts w:hint="eastAsia" w:ascii="黑体" w:hAnsi="黑体" w:eastAsia="黑体" w:cs="黑体"/>
                <w:b/>
                <w:bCs w:val="0"/>
                <w:color w:val="auto"/>
                <w:sz w:val="21"/>
                <w:szCs w:val="21"/>
                <w:highlight w:val="none"/>
                <w:lang w:val="en-US" w:eastAsia="zh-CN"/>
              </w:rPr>
              <w:t>面料</w:t>
            </w:r>
            <w:r>
              <w:rPr>
                <w:rFonts w:hint="eastAsia" w:ascii="黑体" w:hAnsi="黑体" w:eastAsia="黑体" w:cs="黑体"/>
                <w:b/>
                <w:bCs w:val="0"/>
                <w:color w:val="auto"/>
                <w:sz w:val="21"/>
                <w:szCs w:val="21"/>
                <w:highlight w:val="none"/>
                <w:lang w:val="zh-CN"/>
              </w:rPr>
              <w:t>颜色：</w:t>
            </w:r>
            <w:r>
              <w:rPr>
                <w:rFonts w:hint="eastAsia" w:ascii="黑体" w:hAnsi="黑体" w:eastAsia="黑体" w:cs="黑体"/>
                <w:bCs/>
                <w:color w:val="auto"/>
                <w:sz w:val="21"/>
                <w:szCs w:val="21"/>
                <w:highlight w:val="none"/>
                <w:lang w:val="en-US" w:eastAsia="zh-CN"/>
              </w:rPr>
              <w:t>宝蓝色</w:t>
            </w:r>
            <w:r>
              <w:rPr>
                <w:rFonts w:hint="eastAsia" w:ascii="黑体" w:hAnsi="黑体" w:eastAsia="黑体" w:cs="黑体"/>
                <w:bCs/>
                <w:color w:val="auto"/>
                <w:sz w:val="21"/>
                <w:szCs w:val="21"/>
                <w:highlight w:val="none"/>
                <w:lang w:val="zh-CN"/>
              </w:rPr>
              <w:t>（采购人有权调整颜色）；</w:t>
            </w:r>
          </w:p>
          <w:p w14:paraId="119C07FF">
            <w:pPr>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bCs/>
                <w:color w:val="auto"/>
                <w:sz w:val="21"/>
                <w:szCs w:val="21"/>
                <w:highlight w:val="none"/>
                <w:lang w:val="zh-CN"/>
              </w:rPr>
            </w:pPr>
            <w:r>
              <w:rPr>
                <w:rFonts w:hint="eastAsia" w:ascii="黑体" w:hAnsi="黑体" w:eastAsia="黑体" w:cs="黑体"/>
                <w:b/>
                <w:bCs w:val="0"/>
                <w:color w:val="auto"/>
                <w:kern w:val="2"/>
                <w:sz w:val="21"/>
                <w:szCs w:val="21"/>
                <w:highlight w:val="none"/>
                <w:lang w:val="en-US" w:eastAsia="zh-CN" w:bidi="ar-SA"/>
              </w:rPr>
              <w:t>1</w:t>
            </w:r>
            <w:r>
              <w:rPr>
                <w:rFonts w:hint="eastAsia" w:ascii="黑体" w:hAnsi="黑体" w:eastAsia="黑体" w:cs="黑体"/>
                <w:b/>
                <w:bCs w:val="0"/>
                <w:color w:val="auto"/>
                <w:kern w:val="2"/>
                <w:sz w:val="21"/>
                <w:szCs w:val="21"/>
                <w:highlight w:val="none"/>
                <w:lang w:val="zh-CN" w:eastAsia="zh-CN" w:bidi="ar-SA"/>
              </w:rPr>
              <w:t>）</w:t>
            </w:r>
            <w:r>
              <w:rPr>
                <w:rFonts w:hint="eastAsia" w:ascii="黑体" w:hAnsi="黑体" w:eastAsia="黑体" w:cs="黑体"/>
                <w:b/>
                <w:bCs/>
                <w:color w:val="auto"/>
                <w:sz w:val="21"/>
                <w:szCs w:val="21"/>
                <w:highlight w:val="none"/>
                <w:lang w:val="en-US" w:eastAsia="zh-CN"/>
              </w:rPr>
              <w:t>纤维含量：</w:t>
            </w:r>
            <w:r>
              <w:rPr>
                <w:rFonts w:hint="eastAsia" w:ascii="黑体" w:hAnsi="黑体" w:eastAsia="黑体" w:cs="黑体"/>
                <w:bCs/>
                <w:color w:val="auto"/>
                <w:sz w:val="21"/>
                <w:szCs w:val="21"/>
                <w:highlight w:val="none"/>
                <w:lang w:val="zh-CN"/>
              </w:rPr>
              <w:t>100%</w:t>
            </w:r>
            <w:r>
              <w:rPr>
                <w:rFonts w:hint="eastAsia" w:ascii="黑体" w:hAnsi="黑体" w:eastAsia="黑体" w:cs="黑体"/>
                <w:bCs/>
                <w:color w:val="auto"/>
                <w:sz w:val="21"/>
                <w:szCs w:val="21"/>
                <w:highlight w:val="none"/>
                <w:lang w:val="en-US" w:eastAsia="zh-CN"/>
              </w:rPr>
              <w:t>聚酯纤维</w:t>
            </w:r>
            <w:r>
              <w:rPr>
                <w:rFonts w:hint="eastAsia" w:ascii="黑体" w:hAnsi="黑体" w:eastAsia="黑体" w:cs="黑体"/>
                <w:color w:val="auto"/>
                <w:sz w:val="21"/>
                <w:szCs w:val="21"/>
                <w:highlight w:val="none"/>
                <w:lang w:val="en-US" w:eastAsia="zh-CN"/>
              </w:rPr>
              <w:t>（不允许正负）；</w:t>
            </w:r>
          </w:p>
          <w:p w14:paraId="4FDD2346">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bCs/>
                <w:color w:val="auto"/>
                <w:sz w:val="21"/>
                <w:szCs w:val="21"/>
                <w:highlight w:val="none"/>
                <w:lang w:val="zh-CN"/>
              </w:rPr>
            </w:pPr>
            <w:r>
              <w:rPr>
                <w:rFonts w:hint="eastAsia" w:ascii="黑体" w:hAnsi="黑体" w:eastAsia="黑体" w:cs="黑体"/>
                <w:b/>
                <w:bCs w:val="0"/>
                <w:color w:val="auto"/>
                <w:sz w:val="21"/>
                <w:szCs w:val="21"/>
                <w:highlight w:val="none"/>
                <w:lang w:val="en-US" w:eastAsia="zh-CN"/>
              </w:rPr>
              <w:t>2）</w:t>
            </w:r>
            <w:r>
              <w:rPr>
                <w:rFonts w:hint="eastAsia" w:ascii="黑体" w:hAnsi="黑体" w:eastAsia="黑体" w:cs="黑体"/>
                <w:b/>
                <w:bCs w:val="0"/>
                <w:color w:val="auto"/>
                <w:sz w:val="21"/>
                <w:szCs w:val="21"/>
                <w:highlight w:val="none"/>
                <w:lang w:val="zh-CN"/>
              </w:rPr>
              <w:t>款式：</w:t>
            </w:r>
            <w:r>
              <w:rPr>
                <w:rFonts w:hint="eastAsia" w:ascii="黑体" w:hAnsi="黑体" w:eastAsia="黑体" w:cs="黑体"/>
                <w:bCs/>
                <w:color w:val="auto"/>
                <w:sz w:val="21"/>
                <w:szCs w:val="21"/>
                <w:highlight w:val="none"/>
                <w:lang w:val="zh-CN"/>
              </w:rPr>
              <w:t>箭头型拉链式领带；</w:t>
            </w:r>
          </w:p>
          <w:p w14:paraId="4934113A">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bCs/>
                <w:color w:val="auto"/>
                <w:sz w:val="21"/>
                <w:szCs w:val="21"/>
                <w:highlight w:val="none"/>
                <w:lang w:val="zh-CN"/>
              </w:rPr>
            </w:pPr>
            <w:r>
              <w:rPr>
                <w:rFonts w:hint="eastAsia" w:ascii="黑体" w:hAnsi="黑体" w:eastAsia="黑体" w:cs="黑体"/>
                <w:b/>
                <w:bCs/>
                <w:color w:val="auto"/>
                <w:kern w:val="2"/>
                <w:sz w:val="21"/>
                <w:szCs w:val="21"/>
                <w:highlight w:val="none"/>
                <w:lang w:val="en-US" w:eastAsia="zh-CN" w:bidi="ar-SA"/>
              </w:rPr>
              <w:t>3)</w:t>
            </w:r>
            <w:r>
              <w:rPr>
                <w:rFonts w:hint="eastAsia" w:ascii="黑体" w:hAnsi="黑体" w:eastAsia="黑体" w:cs="黑体"/>
                <w:b/>
                <w:bCs/>
                <w:color w:val="auto"/>
                <w:sz w:val="21"/>
                <w:szCs w:val="21"/>
                <w:highlight w:val="none"/>
                <w:lang w:val="en-US" w:eastAsia="zh-CN"/>
              </w:rPr>
              <w:t>材质要求：</w:t>
            </w:r>
            <w:r>
              <w:rPr>
                <w:rFonts w:hint="eastAsia" w:ascii="黑体" w:hAnsi="黑体" w:eastAsia="黑体" w:cs="黑体"/>
                <w:color w:val="auto"/>
                <w:sz w:val="21"/>
                <w:szCs w:val="21"/>
                <w:highlight w:val="none"/>
                <w:lang w:val="en-US" w:eastAsia="zh-CN"/>
              </w:rPr>
              <w:t>环保印染，不含致癌物，不褪色、不起球符合国家相关产品标准。</w:t>
            </w:r>
          </w:p>
        </w:tc>
        <w:tc>
          <w:tcPr>
            <w:tcW w:w="872" w:type="pct"/>
            <w:noWrap w:val="0"/>
            <w:vAlign w:val="center"/>
          </w:tcPr>
          <w:p w14:paraId="6D7F1C7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rPr>
              <w:t>配原色线，车缝线路顺直、底面均匀、不泛线、不跳针、起落处回针、剪口锁边、不偏、不斜、不歪整齐、熨烫平整垂直美观。</w:t>
            </w:r>
          </w:p>
        </w:tc>
        <w:tc>
          <w:tcPr>
            <w:tcW w:w="472" w:type="pct"/>
            <w:noWrap w:val="0"/>
            <w:vAlign w:val="center"/>
          </w:tcPr>
          <w:p w14:paraId="0419C44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20元</w:t>
            </w:r>
          </w:p>
        </w:tc>
      </w:tr>
    </w:tbl>
    <w:p w14:paraId="4AFBB695">
      <w:pPr>
        <w:adjustRightInd w:val="0"/>
        <w:spacing w:line="360" w:lineRule="auto"/>
        <w:contextualSpacing/>
        <w:jc w:val="left"/>
        <w:rPr>
          <w:rFonts w:hint="eastAsia" w:ascii="黑体" w:hAnsi="黑体" w:eastAsia="黑体" w:cs="黑体"/>
          <w:color w:val="auto"/>
          <w:szCs w:val="21"/>
          <w:highlight w:val="none"/>
          <w:lang w:val="en-US" w:eastAsia="zh-CN"/>
        </w:rPr>
      </w:pPr>
      <w:r>
        <w:rPr>
          <w:rFonts w:hint="eastAsia" w:ascii="黑体" w:hAnsi="黑体" w:eastAsia="黑体" w:cs="黑体"/>
          <w:color w:val="auto"/>
          <w:sz w:val="21"/>
          <w:szCs w:val="21"/>
          <w:highlight w:val="none"/>
          <w:lang w:val="en-US" w:eastAsia="zh-CN"/>
        </w:rPr>
        <w:t>备注：工作服（序号25-序号30）是医院现有的款色，中标人需要根据现有款色及质量进行量身制作。</w:t>
      </w:r>
    </w:p>
    <w:p w14:paraId="099DCE9A">
      <w:pPr>
        <w:pStyle w:val="31"/>
        <w:numPr>
          <w:ilvl w:val="0"/>
          <w:numId w:val="16"/>
        </w:numPr>
        <w:spacing w:line="360" w:lineRule="auto"/>
        <w:ind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服务要求</w:t>
      </w:r>
    </w:p>
    <w:p w14:paraId="103F94C7">
      <w:pPr>
        <w:pStyle w:val="31"/>
        <w:numPr>
          <w:ilvl w:val="0"/>
          <w:numId w:val="18"/>
        </w:numPr>
        <w:spacing w:line="360" w:lineRule="auto"/>
        <w:ind w:left="425" w:leftChars="0" w:hanging="425"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供货要求</w:t>
      </w:r>
    </w:p>
    <w:p w14:paraId="6AC20821">
      <w:pPr>
        <w:pStyle w:val="31"/>
        <w:numPr>
          <w:ilvl w:val="0"/>
          <w:numId w:val="19"/>
        </w:numPr>
        <w:spacing w:line="360" w:lineRule="auto"/>
        <w:ind w:left="425" w:leftChars="0" w:hanging="425"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在协议期间采购《需求清单》内的货物，采购的数量根据实际需要调整，最终以实际发生数量和中标单价作为最后结算价。</w:t>
      </w:r>
    </w:p>
    <w:p w14:paraId="61900415">
      <w:pPr>
        <w:pStyle w:val="31"/>
        <w:numPr>
          <w:ilvl w:val="0"/>
          <w:numId w:val="19"/>
        </w:numPr>
        <w:spacing w:line="360" w:lineRule="auto"/>
        <w:ind w:left="425" w:leftChars="0" w:hanging="425"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中标人所投货物或材料如在实际供货时缺货，必须在采购人允许的情况下按原结算单价提供相同或更优的货物或材料，否则视为拒绝履行合同义务处理。</w:t>
      </w:r>
    </w:p>
    <w:p w14:paraId="41EB572F">
      <w:pPr>
        <w:pStyle w:val="31"/>
        <w:numPr>
          <w:ilvl w:val="0"/>
          <w:numId w:val="19"/>
        </w:numPr>
        <w:spacing w:line="360" w:lineRule="auto"/>
        <w:ind w:left="425" w:leftChars="0" w:hanging="425"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协议供货期限：中标人接到订单后20天内完成交货、入仓及验收（逾期而引起的所有责任、费用均由中标人独自承担）。</w:t>
      </w:r>
    </w:p>
    <w:p w14:paraId="623B2969">
      <w:pPr>
        <w:pStyle w:val="31"/>
        <w:numPr>
          <w:ilvl w:val="0"/>
          <w:numId w:val="19"/>
        </w:numPr>
        <w:spacing w:line="360" w:lineRule="auto"/>
        <w:ind w:left="425" w:leftChars="0" w:hanging="425"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所投产品的技术指标应不低于《需求清单》中的要求。</w:t>
      </w:r>
    </w:p>
    <w:p w14:paraId="680906CC">
      <w:pPr>
        <w:pStyle w:val="31"/>
        <w:numPr>
          <w:ilvl w:val="0"/>
          <w:numId w:val="18"/>
        </w:numPr>
        <w:spacing w:line="360" w:lineRule="auto"/>
        <w:ind w:left="425" w:leftChars="0" w:hanging="425"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其他服务要求</w:t>
      </w:r>
    </w:p>
    <w:p w14:paraId="726BA7A5">
      <w:pPr>
        <w:pStyle w:val="31"/>
        <w:numPr>
          <w:ilvl w:val="0"/>
          <w:numId w:val="20"/>
        </w:numPr>
        <w:spacing w:line="360" w:lineRule="auto"/>
        <w:ind w:left="425" w:leftChars="0" w:hanging="425"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货物交付时，如出现质量问题，及时提供包换、包退等上门面对面服务，并对造成的损失承担赔偿责任。</w:t>
      </w:r>
    </w:p>
    <w:p w14:paraId="0EF6A475">
      <w:pPr>
        <w:pStyle w:val="31"/>
        <w:numPr>
          <w:ilvl w:val="0"/>
          <w:numId w:val="20"/>
        </w:numPr>
        <w:spacing w:line="360" w:lineRule="auto"/>
        <w:ind w:left="425" w:leftChars="0" w:hanging="425"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中标人发生逾期交货、严重质量问题或保质期内未及时提供服务情况的，采购人有权取消其中标资格，由此造成的一切后果由中标人承担。</w:t>
      </w:r>
    </w:p>
    <w:p w14:paraId="73BE2E74">
      <w:pPr>
        <w:pStyle w:val="31"/>
        <w:numPr>
          <w:ilvl w:val="0"/>
          <w:numId w:val="16"/>
        </w:numPr>
        <w:spacing w:line="360" w:lineRule="auto"/>
        <w:ind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其他</w:t>
      </w:r>
    </w:p>
    <w:p w14:paraId="1531D480">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contextualSpacing/>
        <w:textAlignment w:val="auto"/>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投标人须根据以上采购需求的要求，在所提交的投标文件技术部分中提供包括但不限于“</w:t>
      </w:r>
      <w:r>
        <w:rPr>
          <w:rFonts w:hint="eastAsia" w:ascii="黑体" w:hAnsi="黑体" w:eastAsia="黑体" w:cs="黑体"/>
          <w:color w:val="auto"/>
          <w:sz w:val="21"/>
          <w:szCs w:val="21"/>
          <w:highlight w:val="none"/>
          <w:lang w:val="en-US" w:eastAsia="zh-CN"/>
        </w:rPr>
        <w:t>投标样品</w:t>
      </w:r>
      <w:r>
        <w:rPr>
          <w:rFonts w:hint="eastAsia" w:ascii="黑体" w:hAnsi="黑体" w:eastAsia="黑体" w:cs="黑体"/>
          <w:color w:val="auto"/>
          <w:szCs w:val="21"/>
          <w:highlight w:val="none"/>
          <w:lang w:val="en-US" w:eastAsia="zh-CN"/>
        </w:rPr>
        <w:t>”、“</w:t>
      </w:r>
      <w:r>
        <w:rPr>
          <w:rFonts w:hint="eastAsia" w:ascii="黑体" w:hAnsi="黑体" w:eastAsia="黑体" w:cs="黑体"/>
          <w:bCs/>
          <w:color w:val="auto"/>
          <w:sz w:val="21"/>
          <w:szCs w:val="21"/>
          <w:highlight w:val="none"/>
        </w:rPr>
        <w:t>总体</w:t>
      </w:r>
      <w:r>
        <w:rPr>
          <w:rFonts w:hint="eastAsia" w:ascii="黑体" w:hAnsi="黑体" w:eastAsia="黑体" w:cs="黑体"/>
          <w:bCs/>
          <w:color w:val="auto"/>
          <w:sz w:val="21"/>
          <w:szCs w:val="21"/>
          <w:highlight w:val="none"/>
          <w:lang w:val="en-US" w:eastAsia="zh-CN"/>
        </w:rPr>
        <w:t>供货</w:t>
      </w:r>
      <w:r>
        <w:rPr>
          <w:rFonts w:hint="eastAsia" w:ascii="黑体" w:hAnsi="黑体" w:eastAsia="黑体" w:cs="黑体"/>
          <w:bCs/>
          <w:color w:val="auto"/>
          <w:sz w:val="21"/>
          <w:szCs w:val="21"/>
          <w:highlight w:val="none"/>
        </w:rPr>
        <w:t>方案</w:t>
      </w:r>
      <w:r>
        <w:rPr>
          <w:rFonts w:hint="eastAsia" w:ascii="黑体" w:hAnsi="黑体" w:eastAsia="黑体" w:cs="黑体"/>
          <w:color w:val="auto"/>
          <w:szCs w:val="21"/>
          <w:highlight w:val="none"/>
          <w:lang w:val="en-US" w:eastAsia="zh-CN"/>
        </w:rPr>
        <w:t>”、“</w:t>
      </w:r>
      <w:r>
        <w:rPr>
          <w:rFonts w:hint="eastAsia" w:ascii="黑体" w:hAnsi="黑体" w:eastAsia="黑体" w:cs="黑体"/>
          <w:bCs/>
          <w:color w:val="auto"/>
          <w:sz w:val="21"/>
          <w:szCs w:val="21"/>
          <w:highlight w:val="none"/>
        </w:rPr>
        <w:t>质量安全保障方案</w:t>
      </w:r>
      <w:r>
        <w:rPr>
          <w:rFonts w:hint="eastAsia" w:ascii="黑体" w:hAnsi="黑体" w:eastAsia="黑体" w:cs="黑体"/>
          <w:color w:val="auto"/>
          <w:szCs w:val="21"/>
          <w:highlight w:val="none"/>
          <w:lang w:val="en-US" w:eastAsia="zh-CN"/>
        </w:rPr>
        <w:t>”、“</w:t>
      </w:r>
      <w:r>
        <w:rPr>
          <w:rFonts w:hint="eastAsia" w:ascii="黑体" w:hAnsi="黑体" w:eastAsia="黑体" w:cs="黑体"/>
          <w:bCs/>
          <w:color w:val="auto"/>
          <w:sz w:val="21"/>
          <w:szCs w:val="21"/>
          <w:highlight w:val="none"/>
        </w:rPr>
        <w:t>应急处理方案</w:t>
      </w:r>
      <w:r>
        <w:rPr>
          <w:rFonts w:hint="eastAsia" w:ascii="黑体" w:hAnsi="黑体" w:eastAsia="黑体" w:cs="黑体"/>
          <w:color w:val="auto"/>
          <w:szCs w:val="21"/>
          <w:highlight w:val="none"/>
          <w:lang w:val="en-US" w:eastAsia="zh-CN"/>
        </w:rPr>
        <w:t>”等内容。</w:t>
      </w:r>
    </w:p>
    <w:p w14:paraId="0FB5D215">
      <w:pPr>
        <w:pStyle w:val="31"/>
        <w:keepNext w:val="0"/>
        <w:keepLines w:val="0"/>
        <w:pageBreakBefore w:val="0"/>
        <w:widowControl/>
        <w:numPr>
          <w:ilvl w:val="0"/>
          <w:numId w:val="16"/>
        </w:numPr>
        <w:kinsoku/>
        <w:wordWrap/>
        <w:overflowPunct/>
        <w:topLinePunct w:val="0"/>
        <w:autoSpaceDE/>
        <w:autoSpaceDN/>
        <w:bidi w:val="0"/>
        <w:adjustRightInd/>
        <w:snapToGrid/>
        <w:spacing w:line="360" w:lineRule="auto"/>
        <w:ind w:left="0" w:leftChars="0" w:firstLine="0" w:firstLineChars="0"/>
        <w:contextualSpacing/>
        <w:textAlignment w:val="auto"/>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样品提交要求</w:t>
      </w:r>
    </w:p>
    <w:p w14:paraId="79C57221">
      <w:pPr>
        <w:pStyle w:val="31"/>
        <w:numPr>
          <w:ilvl w:val="0"/>
          <w:numId w:val="21"/>
        </w:numPr>
        <w:spacing w:line="360" w:lineRule="auto"/>
        <w:ind w:left="425" w:leftChars="0" w:hanging="425"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样品应随投标文件一起密封提交，并在样品密封外包装上贴上标签，标签内容包括项目名称、项目编号、投标人名称、样品名称。</w:t>
      </w:r>
    </w:p>
    <w:p w14:paraId="65A5E000">
      <w:pPr>
        <w:pStyle w:val="31"/>
        <w:numPr>
          <w:ilvl w:val="0"/>
          <w:numId w:val="21"/>
        </w:numPr>
        <w:spacing w:line="360" w:lineRule="auto"/>
        <w:ind w:left="425" w:leftChars="0" w:hanging="425"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样品将作为本项目综合评分的评审依据，逾期提交的样品将不予接收。</w:t>
      </w:r>
    </w:p>
    <w:p w14:paraId="38D9A039">
      <w:pPr>
        <w:pStyle w:val="31"/>
        <w:numPr>
          <w:ilvl w:val="0"/>
          <w:numId w:val="21"/>
        </w:numPr>
        <w:spacing w:line="360" w:lineRule="auto"/>
        <w:ind w:left="425" w:leftChars="0" w:hanging="425"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中标结果公示后，中标人的样品将作为验收依据提交采购人保存。未中标供应商的样品，将由采购代理机构致电退回。</w:t>
      </w:r>
    </w:p>
    <w:p w14:paraId="4D4F4B72">
      <w:pPr>
        <w:pStyle w:val="31"/>
        <w:numPr>
          <w:ilvl w:val="0"/>
          <w:numId w:val="21"/>
        </w:numPr>
        <w:spacing w:line="360" w:lineRule="auto"/>
        <w:ind w:left="425" w:leftChars="0" w:hanging="425" w:firstLineChars="0"/>
        <w:contextualSpacing/>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样品</w:t>
      </w:r>
    </w:p>
    <w:p w14:paraId="2AA3B491">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contextualSpacing/>
        <w:textAlignment w:val="auto"/>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投标人须按招标文件 第二部分采购需求（二）需求清单中产品名称提供以下样品：</w:t>
      </w:r>
    </w:p>
    <w:p w14:paraId="6891C0D9">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contextualSpacing/>
        <w:textAlignment w:val="auto"/>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（1）序号2、长装长袖男医生服（冬）L码1件；</w:t>
      </w:r>
    </w:p>
    <w:p w14:paraId="31EA47C1">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contextualSpacing/>
        <w:textAlignment w:val="auto"/>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（2）序号14、值班被套230cm×155cm（155cm方向不允许拼接）1张；</w:t>
      </w:r>
    </w:p>
    <w:p w14:paraId="1D54CE9D">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contextualSpacing/>
        <w:textAlignment w:val="auto"/>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（3）序号18、19、长袖男病人卫生衣L码1件+男病人卫生裤L码1条。</w:t>
      </w:r>
    </w:p>
    <w:p w14:paraId="6B0D1E76">
      <w:pPr>
        <w:pStyle w:val="31"/>
        <w:numPr>
          <w:ilvl w:val="0"/>
          <w:numId w:val="0"/>
        </w:numPr>
        <w:spacing w:line="360" w:lineRule="auto"/>
        <w:ind w:leftChars="0"/>
        <w:contextualSpacing/>
        <w:rPr>
          <w:rFonts w:hint="eastAsia" w:ascii="黑体" w:hAnsi="黑体" w:eastAsia="黑体" w:cs="黑体"/>
          <w:color w:val="auto"/>
          <w:szCs w:val="21"/>
          <w:highlight w:val="none"/>
          <w:lang w:val="en-US" w:eastAsia="zh-CN"/>
        </w:rPr>
      </w:pPr>
    </w:p>
    <w:bookmarkEnd w:id="16"/>
    <w:bookmarkEnd w:id="17"/>
    <w:p w14:paraId="2CBC1C98">
      <w:pPr>
        <w:pStyle w:val="2"/>
        <w:keepNext w:val="0"/>
        <w:keepLines w:val="0"/>
        <w:pageBreakBefore/>
        <w:spacing w:before="300" w:after="240" w:line="360" w:lineRule="auto"/>
        <w:jc w:val="center"/>
        <w:rPr>
          <w:rFonts w:hint="eastAsia" w:ascii="黑体" w:hAnsi="黑体" w:eastAsia="黑体" w:cs="黑体"/>
          <w:color w:val="auto"/>
          <w:spacing w:val="20"/>
          <w:sz w:val="32"/>
          <w:szCs w:val="32"/>
          <w:highlight w:val="none"/>
        </w:rPr>
      </w:pPr>
      <w:bookmarkStart w:id="18" w:name="_Toc391627749"/>
      <w:bookmarkStart w:id="19" w:name="_Toc405313953"/>
      <w:bookmarkStart w:id="20" w:name="_Toc119514287"/>
      <w:r>
        <w:rPr>
          <w:rFonts w:hint="eastAsia" w:ascii="黑体" w:hAnsi="黑体" w:eastAsia="黑体" w:cs="黑体"/>
          <w:color w:val="auto"/>
          <w:spacing w:val="20"/>
          <w:sz w:val="32"/>
          <w:szCs w:val="32"/>
          <w:highlight w:val="none"/>
        </w:rPr>
        <w:t>第三部分</w:t>
      </w:r>
      <w:bookmarkEnd w:id="18"/>
      <w:bookmarkEnd w:id="19"/>
      <w:r>
        <w:rPr>
          <w:rFonts w:hint="eastAsia" w:ascii="黑体" w:hAnsi="黑体" w:eastAsia="黑体" w:cs="黑体"/>
          <w:color w:val="auto"/>
          <w:spacing w:val="20"/>
          <w:sz w:val="32"/>
          <w:szCs w:val="32"/>
          <w:highlight w:val="none"/>
        </w:rPr>
        <w:t xml:space="preserve"> 投标人须知前附表</w:t>
      </w:r>
      <w:bookmarkEnd w:id="20"/>
    </w:p>
    <w:p w14:paraId="47A1BF92">
      <w:pPr>
        <w:tabs>
          <w:tab w:val="left" w:pos="426"/>
        </w:tabs>
        <w:spacing w:after="156" w:afterLines="50"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本表的条款项号是与投标须知条款项号对应的，或增加的条款，是对第四部分《投标人须知》的补充、修改和完善，如果有矛盾的话，应以本表为准。</w:t>
      </w:r>
    </w:p>
    <w:tbl>
      <w:tblPr>
        <w:tblStyle w:val="21"/>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133"/>
        <w:gridCol w:w="7634"/>
      </w:tblGrid>
      <w:tr w14:paraId="0A3E90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233F2167">
            <w:pPr>
              <w:keepNext w:val="0"/>
              <w:keepLines w:val="0"/>
              <w:pageBreakBefore w:val="0"/>
              <w:widowControl w:val="0"/>
              <w:kinsoku/>
              <w:wordWrap/>
              <w:overflowPunct/>
              <w:topLinePunct w:val="0"/>
              <w:autoSpaceDE/>
              <w:autoSpaceDN/>
              <w:bidi w:val="0"/>
              <w:adjustRightInd/>
              <w:snapToGrid/>
              <w:spacing w:line="360" w:lineRule="auto"/>
              <w:ind w:right="-183"/>
              <w:jc w:val="left"/>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rPr>
              <w:t>条款项号</w:t>
            </w:r>
          </w:p>
        </w:tc>
        <w:tc>
          <w:tcPr>
            <w:tcW w:w="4353" w:type="pct"/>
            <w:tcBorders>
              <w:top w:val="single" w:color="auto" w:sz="4" w:space="0"/>
              <w:left w:val="single" w:color="auto" w:sz="4" w:space="0"/>
              <w:bottom w:val="single" w:color="auto" w:sz="4" w:space="0"/>
              <w:right w:val="single" w:color="auto" w:sz="4" w:space="0"/>
            </w:tcBorders>
            <w:vAlign w:val="center"/>
          </w:tcPr>
          <w:p w14:paraId="47F12C55">
            <w:pPr>
              <w:keepNext w:val="0"/>
              <w:keepLines w:val="0"/>
              <w:pageBreakBefore w:val="0"/>
              <w:widowControl w:val="0"/>
              <w:kinsoku/>
              <w:wordWrap/>
              <w:overflowPunct/>
              <w:topLinePunct w:val="0"/>
              <w:autoSpaceDE/>
              <w:autoSpaceDN/>
              <w:bidi w:val="0"/>
              <w:adjustRightInd/>
              <w:snapToGrid/>
              <w:spacing w:line="360" w:lineRule="auto"/>
              <w:ind w:right="-183"/>
              <w:jc w:val="center"/>
              <w:textAlignment w:val="auto"/>
              <w:rPr>
                <w:rFonts w:hint="eastAsia" w:ascii="黑体" w:hAnsi="黑体" w:eastAsia="黑体" w:cs="黑体"/>
                <w:color w:val="auto"/>
                <w:spacing w:val="20"/>
                <w:szCs w:val="21"/>
                <w:highlight w:val="none"/>
              </w:rPr>
            </w:pPr>
            <w:r>
              <w:rPr>
                <w:rFonts w:hint="eastAsia" w:ascii="黑体" w:hAnsi="黑体" w:eastAsia="黑体" w:cs="黑体"/>
                <w:color w:val="auto"/>
                <w:spacing w:val="20"/>
                <w:szCs w:val="21"/>
                <w:highlight w:val="none"/>
              </w:rPr>
              <w:t>对应或增加的条款内容</w:t>
            </w:r>
          </w:p>
        </w:tc>
      </w:tr>
      <w:tr w14:paraId="4808C4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1D365287">
            <w:pPr>
              <w:keepNext w:val="0"/>
              <w:keepLines w:val="0"/>
              <w:pageBreakBefore w:val="0"/>
              <w:widowControl w:val="0"/>
              <w:kinsoku/>
              <w:wordWrap/>
              <w:overflowPunct/>
              <w:topLinePunct w:val="0"/>
              <w:autoSpaceDE/>
              <w:autoSpaceDN/>
              <w:bidi w:val="0"/>
              <w:adjustRightInd/>
              <w:snapToGrid/>
              <w:spacing w:line="360" w:lineRule="auto"/>
              <w:ind w:right="-183"/>
              <w:textAlignment w:val="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对第四部分《投标人须知》的修改及补充</w:t>
            </w:r>
            <w:r>
              <w:rPr>
                <w:rFonts w:hint="eastAsia" w:ascii="黑体" w:hAnsi="黑体" w:eastAsia="黑体" w:cs="黑体"/>
                <w:color w:val="auto"/>
                <w:szCs w:val="21"/>
                <w:highlight w:val="none"/>
                <w:lang w:eastAsia="zh-CN"/>
              </w:rPr>
              <w:t>：</w:t>
            </w:r>
          </w:p>
        </w:tc>
      </w:tr>
      <w:tr w14:paraId="4FF80A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137022E9">
            <w:pPr>
              <w:keepNext w:val="0"/>
              <w:keepLines w:val="0"/>
              <w:pageBreakBefore w:val="0"/>
              <w:widowControl w:val="0"/>
              <w:kinsoku/>
              <w:wordWrap/>
              <w:overflowPunct/>
              <w:topLinePunct w:val="0"/>
              <w:autoSpaceDE/>
              <w:autoSpaceDN/>
              <w:bidi w:val="0"/>
              <w:adjustRightInd/>
              <w:snapToGrid/>
              <w:spacing w:line="360" w:lineRule="auto"/>
              <w:ind w:right="-183"/>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一 说明</w:t>
            </w:r>
          </w:p>
        </w:tc>
      </w:tr>
      <w:tr w14:paraId="3D730E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79B6CF3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2.2</w:t>
            </w:r>
          </w:p>
        </w:tc>
        <w:tc>
          <w:tcPr>
            <w:tcW w:w="4353" w:type="pct"/>
            <w:tcBorders>
              <w:top w:val="single" w:color="auto" w:sz="4" w:space="0"/>
              <w:left w:val="single" w:color="auto" w:sz="6" w:space="0"/>
              <w:bottom w:val="single" w:color="auto" w:sz="4" w:space="0"/>
              <w:right w:val="single" w:color="auto" w:sz="4" w:space="0"/>
            </w:tcBorders>
            <w:vAlign w:val="center"/>
          </w:tcPr>
          <w:p w14:paraId="7539976C">
            <w:pPr>
              <w:keepNext w:val="0"/>
              <w:keepLines w:val="0"/>
              <w:pageBreakBefore w:val="0"/>
              <w:widowControl w:val="0"/>
              <w:kinsoku/>
              <w:wordWrap/>
              <w:overflowPunct/>
              <w:topLinePunct w:val="0"/>
              <w:autoSpaceDE/>
              <w:autoSpaceDN/>
              <w:bidi w:val="0"/>
              <w:adjustRightInd/>
              <w:snapToGrid/>
              <w:spacing w:line="360" w:lineRule="auto"/>
              <w:ind w:right="-183"/>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资金来源</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自筹</w:t>
            </w:r>
            <w:r>
              <w:rPr>
                <w:rFonts w:hint="eastAsia" w:ascii="黑体" w:hAnsi="黑体" w:eastAsia="黑体" w:cs="黑体"/>
                <w:color w:val="auto"/>
                <w:szCs w:val="21"/>
                <w:highlight w:val="none"/>
              </w:rPr>
              <w:t>资金</w:t>
            </w:r>
          </w:p>
        </w:tc>
      </w:tr>
      <w:tr w14:paraId="6AD4F7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4086659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2.3</w:t>
            </w:r>
          </w:p>
        </w:tc>
        <w:tc>
          <w:tcPr>
            <w:tcW w:w="4353" w:type="pct"/>
            <w:tcBorders>
              <w:top w:val="single" w:color="auto" w:sz="4" w:space="0"/>
              <w:left w:val="single" w:color="auto" w:sz="6" w:space="0"/>
              <w:bottom w:val="single" w:color="auto" w:sz="4" w:space="0"/>
              <w:right w:val="single" w:color="auto" w:sz="4" w:space="0"/>
            </w:tcBorders>
            <w:vAlign w:val="center"/>
          </w:tcPr>
          <w:p w14:paraId="7EF3D23A">
            <w:pPr>
              <w:keepNext w:val="0"/>
              <w:keepLines w:val="0"/>
              <w:pageBreakBefore w:val="0"/>
              <w:widowControl w:val="0"/>
              <w:kinsoku/>
              <w:wordWrap/>
              <w:overflowPunct/>
              <w:topLinePunct w:val="0"/>
              <w:autoSpaceDE/>
              <w:autoSpaceDN/>
              <w:bidi w:val="0"/>
              <w:adjustRightInd/>
              <w:snapToGrid/>
              <w:spacing w:line="360" w:lineRule="auto"/>
              <w:ind w:right="-183"/>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项目属性</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服务类</w:t>
            </w:r>
          </w:p>
        </w:tc>
      </w:tr>
      <w:tr w14:paraId="6B7553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01EE363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3.1</w:t>
            </w:r>
          </w:p>
        </w:tc>
        <w:tc>
          <w:tcPr>
            <w:tcW w:w="4353" w:type="pct"/>
            <w:tcBorders>
              <w:top w:val="single" w:color="auto" w:sz="4" w:space="0"/>
              <w:left w:val="single" w:color="auto" w:sz="6" w:space="0"/>
              <w:bottom w:val="single" w:color="auto" w:sz="4" w:space="0"/>
              <w:right w:val="single" w:color="auto" w:sz="4" w:space="0"/>
            </w:tcBorders>
            <w:vAlign w:val="center"/>
          </w:tcPr>
          <w:p w14:paraId="5C119D89">
            <w:pPr>
              <w:keepNext w:val="0"/>
              <w:keepLines w:val="0"/>
              <w:pageBreakBefore w:val="0"/>
              <w:widowControl w:val="0"/>
              <w:kinsoku/>
              <w:wordWrap/>
              <w:overflowPunct/>
              <w:topLinePunct w:val="0"/>
              <w:autoSpaceDE/>
              <w:autoSpaceDN/>
              <w:bidi w:val="0"/>
              <w:adjustRightInd/>
              <w:snapToGrid/>
              <w:spacing w:line="360" w:lineRule="auto"/>
              <w:ind w:right="-183"/>
              <w:textAlignment w:val="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“采购人”是指</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东莞市第七人民医院</w:t>
            </w:r>
          </w:p>
          <w:p w14:paraId="2C7EDC64">
            <w:pPr>
              <w:keepNext w:val="0"/>
              <w:keepLines w:val="0"/>
              <w:pageBreakBefore w:val="0"/>
              <w:widowControl w:val="0"/>
              <w:kinsoku/>
              <w:wordWrap/>
              <w:overflowPunct/>
              <w:topLinePunct w:val="0"/>
              <w:autoSpaceDE/>
              <w:autoSpaceDN/>
              <w:bidi w:val="0"/>
              <w:adjustRightInd/>
              <w:snapToGrid/>
              <w:spacing w:line="360" w:lineRule="auto"/>
              <w:ind w:right="-183" w:firstLine="105" w:firstLineChars="50"/>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采购人联系人</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叶小姐</w:t>
            </w:r>
          </w:p>
          <w:p w14:paraId="6574336D">
            <w:pPr>
              <w:keepNext w:val="0"/>
              <w:keepLines w:val="0"/>
              <w:pageBreakBefore w:val="0"/>
              <w:widowControl w:val="0"/>
              <w:kinsoku/>
              <w:wordWrap/>
              <w:overflowPunct/>
              <w:topLinePunct w:val="0"/>
              <w:autoSpaceDE/>
              <w:autoSpaceDN/>
              <w:bidi w:val="0"/>
              <w:adjustRightInd/>
              <w:snapToGrid/>
              <w:spacing w:line="360" w:lineRule="auto"/>
              <w:ind w:right="-183" w:firstLine="105" w:firstLineChars="50"/>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电  话</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（0769）81209120-543</w:t>
            </w:r>
          </w:p>
          <w:p w14:paraId="6F664BDC">
            <w:pPr>
              <w:keepNext w:val="0"/>
              <w:keepLines w:val="0"/>
              <w:pageBreakBefore w:val="0"/>
              <w:widowControl w:val="0"/>
              <w:kinsoku/>
              <w:wordWrap/>
              <w:overflowPunct/>
              <w:topLinePunct w:val="0"/>
              <w:autoSpaceDE/>
              <w:autoSpaceDN/>
              <w:bidi w:val="0"/>
              <w:adjustRightInd/>
              <w:snapToGrid/>
              <w:spacing w:line="360" w:lineRule="auto"/>
              <w:ind w:right="-183" w:rightChars="0" w:firstLine="105" w:firstLineChars="50"/>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  址</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东莞市中堂镇江南村东莞市精神卫生中心</w:t>
            </w:r>
          </w:p>
        </w:tc>
      </w:tr>
      <w:tr w14:paraId="5C8B40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1D99CEF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Cs w:val="21"/>
                <w:highlight w:val="none"/>
                <w:lang w:val="zh-CN"/>
              </w:rPr>
            </w:pPr>
            <w:bookmarkStart w:id="21" w:name="_Hlk119327990"/>
            <w:r>
              <w:rPr>
                <w:rFonts w:hint="eastAsia" w:ascii="黑体" w:hAnsi="黑体" w:eastAsia="黑体" w:cs="黑体"/>
                <w:color w:val="auto"/>
                <w:szCs w:val="21"/>
                <w:highlight w:val="none"/>
                <w:lang w:val="zh-CN"/>
              </w:rPr>
              <w:t>3.2</w:t>
            </w:r>
          </w:p>
        </w:tc>
        <w:tc>
          <w:tcPr>
            <w:tcW w:w="4353" w:type="pct"/>
            <w:tcBorders>
              <w:top w:val="single" w:color="auto" w:sz="4" w:space="0"/>
              <w:left w:val="single" w:color="auto" w:sz="6" w:space="0"/>
              <w:bottom w:val="single" w:color="auto" w:sz="4" w:space="0"/>
              <w:right w:val="single" w:color="auto" w:sz="4" w:space="0"/>
            </w:tcBorders>
            <w:vAlign w:val="center"/>
          </w:tcPr>
          <w:p w14:paraId="30A59D2B">
            <w:pPr>
              <w:keepNext w:val="0"/>
              <w:keepLines w:val="0"/>
              <w:pageBreakBefore w:val="0"/>
              <w:widowControl w:val="0"/>
              <w:kinsoku/>
              <w:wordWrap/>
              <w:overflowPunct/>
              <w:topLinePunct w:val="0"/>
              <w:autoSpaceDE/>
              <w:autoSpaceDN/>
              <w:bidi w:val="0"/>
              <w:adjustRightInd/>
              <w:snapToGrid/>
              <w:spacing w:line="360" w:lineRule="auto"/>
              <w:ind w:right="-183"/>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“采购代理机构”是指</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广东有德招标采购有限公司</w:t>
            </w:r>
          </w:p>
        </w:tc>
      </w:tr>
      <w:bookmarkEnd w:id="21"/>
      <w:tr w14:paraId="3CE820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6531A732">
            <w:pPr>
              <w:keepNext w:val="0"/>
              <w:keepLines w:val="0"/>
              <w:pageBreakBefore w:val="0"/>
              <w:widowControl w:val="0"/>
              <w:kinsoku/>
              <w:wordWrap/>
              <w:overflowPunct/>
              <w:topLinePunct w:val="0"/>
              <w:autoSpaceDE/>
              <w:autoSpaceDN/>
              <w:bidi w:val="0"/>
              <w:adjustRightInd/>
              <w:snapToGrid/>
              <w:spacing w:line="360" w:lineRule="auto"/>
              <w:ind w:right="-183"/>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二 招标文件</w:t>
            </w:r>
          </w:p>
        </w:tc>
      </w:tr>
      <w:tr w14:paraId="6F85C3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30401B91">
            <w:pPr>
              <w:keepNext w:val="0"/>
              <w:keepLines w:val="0"/>
              <w:pageBreakBefore w:val="0"/>
              <w:widowControl w:val="0"/>
              <w:kinsoku/>
              <w:wordWrap/>
              <w:overflowPunct/>
              <w:topLinePunct w:val="0"/>
              <w:autoSpaceDE/>
              <w:autoSpaceDN/>
              <w:bidi w:val="0"/>
              <w:adjustRightInd/>
              <w:snapToGrid/>
              <w:spacing w:line="360" w:lineRule="auto"/>
              <w:ind w:right="-183"/>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8.1</w:t>
            </w:r>
          </w:p>
        </w:tc>
        <w:tc>
          <w:tcPr>
            <w:tcW w:w="4353" w:type="pct"/>
            <w:tcBorders>
              <w:top w:val="single" w:color="auto" w:sz="4" w:space="0"/>
              <w:left w:val="single" w:color="auto" w:sz="4" w:space="0"/>
              <w:bottom w:val="single" w:color="auto" w:sz="4" w:space="0"/>
              <w:right w:val="single" w:color="auto" w:sz="4" w:space="0"/>
            </w:tcBorders>
            <w:vAlign w:val="center"/>
          </w:tcPr>
          <w:p w14:paraId="266E4625">
            <w:pPr>
              <w:keepNext w:val="0"/>
              <w:keepLines w:val="0"/>
              <w:pageBreakBefore w:val="0"/>
              <w:widowControl w:val="0"/>
              <w:kinsoku/>
              <w:wordWrap/>
              <w:overflowPunct/>
              <w:topLinePunct w:val="0"/>
              <w:autoSpaceDE/>
              <w:autoSpaceDN/>
              <w:bidi w:val="0"/>
              <w:adjustRightInd/>
              <w:snapToGrid/>
              <w:spacing w:line="360" w:lineRule="auto"/>
              <w:ind w:right="-183" w:rightChars="0"/>
              <w:textAlignment w:val="auto"/>
              <w:rPr>
                <w:rFonts w:hint="eastAsia" w:ascii="黑体" w:hAnsi="黑体" w:eastAsia="黑体" w:cs="黑体"/>
                <w:color w:val="auto"/>
                <w:szCs w:val="21"/>
                <w:highlight w:val="none"/>
              </w:rPr>
            </w:pPr>
            <w:r>
              <w:rPr>
                <w:rFonts w:hint="eastAsia" w:ascii="黑体" w:hAnsi="黑体" w:eastAsia="黑体" w:cs="黑体"/>
                <w:bCs/>
                <w:color w:val="auto"/>
                <w:szCs w:val="21"/>
                <w:highlight w:val="none"/>
              </w:rPr>
              <w:t>答疑会或现场考察</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本项目不集中举行答疑会或现场考察</w:t>
            </w:r>
          </w:p>
        </w:tc>
      </w:tr>
      <w:tr w14:paraId="7D057D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79A2FE5F">
            <w:pPr>
              <w:keepNext w:val="0"/>
              <w:keepLines w:val="0"/>
              <w:pageBreakBefore w:val="0"/>
              <w:widowControl w:val="0"/>
              <w:kinsoku/>
              <w:wordWrap/>
              <w:overflowPunct/>
              <w:topLinePunct w:val="0"/>
              <w:autoSpaceDE/>
              <w:autoSpaceDN/>
              <w:bidi w:val="0"/>
              <w:adjustRightInd/>
              <w:snapToGrid/>
              <w:spacing w:line="360" w:lineRule="auto"/>
              <w:ind w:right="-183"/>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三 投标文件的编制</w:t>
            </w:r>
          </w:p>
        </w:tc>
      </w:tr>
      <w:tr w14:paraId="7AD95D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56B6C0C3">
            <w:pPr>
              <w:keepNext w:val="0"/>
              <w:keepLines w:val="0"/>
              <w:pageBreakBefore w:val="0"/>
              <w:widowControl w:val="0"/>
              <w:kinsoku/>
              <w:wordWrap/>
              <w:overflowPunct/>
              <w:topLinePunct w:val="0"/>
              <w:autoSpaceDE/>
              <w:autoSpaceDN/>
              <w:bidi w:val="0"/>
              <w:adjustRightInd/>
              <w:snapToGrid/>
              <w:spacing w:line="360" w:lineRule="auto"/>
              <w:ind w:right="-183"/>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12.5</w:t>
            </w:r>
          </w:p>
        </w:tc>
        <w:tc>
          <w:tcPr>
            <w:tcW w:w="4353" w:type="pct"/>
            <w:tcBorders>
              <w:top w:val="single" w:color="auto" w:sz="4" w:space="0"/>
              <w:left w:val="single" w:color="auto" w:sz="4" w:space="0"/>
              <w:bottom w:val="single" w:color="auto" w:sz="4" w:space="0"/>
              <w:right w:val="single" w:color="auto" w:sz="4" w:space="0"/>
            </w:tcBorders>
            <w:vAlign w:val="center"/>
          </w:tcPr>
          <w:p w14:paraId="3C0DDCB8">
            <w:pPr>
              <w:keepNext w:val="0"/>
              <w:keepLines w:val="0"/>
              <w:pageBreakBefore w:val="0"/>
              <w:widowControl w:val="0"/>
              <w:kinsoku/>
              <w:wordWrap/>
              <w:overflowPunct/>
              <w:topLinePunct w:val="0"/>
              <w:autoSpaceDE/>
              <w:autoSpaceDN/>
              <w:bidi w:val="0"/>
              <w:adjustRightInd/>
              <w:snapToGrid/>
              <w:spacing w:line="360" w:lineRule="auto"/>
              <w:ind w:right="-183"/>
              <w:textAlignment w:val="auto"/>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rPr>
              <w:t>投标人所报的投标价在合同执行过程中是固定不变的，不得以任何理由予以变更</w:t>
            </w:r>
          </w:p>
        </w:tc>
      </w:tr>
      <w:tr w14:paraId="2C54EC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7FE6DAD6">
            <w:pPr>
              <w:keepNext w:val="0"/>
              <w:keepLines w:val="0"/>
              <w:pageBreakBefore w:val="0"/>
              <w:widowControl w:val="0"/>
              <w:kinsoku/>
              <w:wordWrap/>
              <w:overflowPunct/>
              <w:topLinePunct w:val="0"/>
              <w:autoSpaceDE/>
              <w:autoSpaceDN/>
              <w:bidi w:val="0"/>
              <w:adjustRightInd/>
              <w:snapToGrid/>
              <w:spacing w:line="360" w:lineRule="auto"/>
              <w:ind w:right="-183"/>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12.6</w:t>
            </w:r>
          </w:p>
        </w:tc>
        <w:tc>
          <w:tcPr>
            <w:tcW w:w="4353" w:type="pct"/>
            <w:tcBorders>
              <w:top w:val="single" w:color="auto" w:sz="4" w:space="0"/>
              <w:left w:val="single" w:color="auto" w:sz="4" w:space="0"/>
              <w:bottom w:val="single" w:color="auto" w:sz="4" w:space="0"/>
              <w:right w:val="single" w:color="auto" w:sz="4" w:space="0"/>
            </w:tcBorders>
            <w:vAlign w:val="center"/>
          </w:tcPr>
          <w:p w14:paraId="5666443E">
            <w:pPr>
              <w:keepNext w:val="0"/>
              <w:keepLines w:val="0"/>
              <w:pageBreakBefore w:val="0"/>
              <w:widowControl w:val="0"/>
              <w:kinsoku/>
              <w:wordWrap/>
              <w:overflowPunct/>
              <w:topLinePunct w:val="0"/>
              <w:autoSpaceDE/>
              <w:autoSpaceDN/>
              <w:bidi w:val="0"/>
              <w:adjustRightInd/>
              <w:snapToGrid/>
              <w:spacing w:line="360" w:lineRule="auto"/>
              <w:ind w:right="-183"/>
              <w:textAlignment w:val="auto"/>
              <w:rPr>
                <w:rFonts w:hint="eastAsia" w:ascii="黑体" w:hAnsi="黑体" w:eastAsia="黑体" w:cs="黑体"/>
                <w:bCs/>
                <w:color w:val="auto"/>
                <w:szCs w:val="21"/>
                <w:highlight w:val="none"/>
              </w:rPr>
            </w:pPr>
            <w:r>
              <w:rPr>
                <w:rFonts w:hint="eastAsia" w:ascii="黑体" w:hAnsi="黑体" w:eastAsia="黑体" w:cs="黑体"/>
                <w:bCs/>
                <w:color w:val="auto"/>
                <w:spacing w:val="-4"/>
                <w:szCs w:val="21"/>
                <w:highlight w:val="none"/>
              </w:rPr>
              <w:t>不允许有备选方案</w:t>
            </w:r>
          </w:p>
        </w:tc>
      </w:tr>
      <w:tr w14:paraId="1437D2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50F41750">
            <w:pPr>
              <w:keepNext w:val="0"/>
              <w:keepLines w:val="0"/>
              <w:pageBreakBefore w:val="0"/>
              <w:widowControl w:val="0"/>
              <w:kinsoku/>
              <w:wordWrap/>
              <w:overflowPunct/>
              <w:topLinePunct w:val="0"/>
              <w:autoSpaceDE/>
              <w:autoSpaceDN/>
              <w:bidi w:val="0"/>
              <w:adjustRightInd/>
              <w:snapToGrid/>
              <w:spacing w:line="360" w:lineRule="auto"/>
              <w:ind w:right="-183"/>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12.7</w:t>
            </w:r>
          </w:p>
        </w:tc>
        <w:tc>
          <w:tcPr>
            <w:tcW w:w="4353" w:type="pct"/>
            <w:tcBorders>
              <w:top w:val="single" w:color="auto" w:sz="4" w:space="0"/>
              <w:left w:val="single" w:color="auto" w:sz="4" w:space="0"/>
              <w:bottom w:val="single" w:color="auto" w:sz="4" w:space="0"/>
              <w:right w:val="single" w:color="auto" w:sz="4" w:space="0"/>
            </w:tcBorders>
            <w:vAlign w:val="center"/>
          </w:tcPr>
          <w:p w14:paraId="3F2F4A07">
            <w:pPr>
              <w:keepNext w:val="0"/>
              <w:keepLines w:val="0"/>
              <w:pageBreakBefore w:val="0"/>
              <w:widowControl w:val="0"/>
              <w:kinsoku/>
              <w:wordWrap/>
              <w:overflowPunct/>
              <w:topLinePunct w:val="0"/>
              <w:autoSpaceDE/>
              <w:autoSpaceDN/>
              <w:bidi w:val="0"/>
              <w:adjustRightInd/>
              <w:snapToGrid/>
              <w:spacing w:line="360" w:lineRule="auto"/>
              <w:ind w:right="-183"/>
              <w:textAlignment w:val="auto"/>
              <w:rPr>
                <w:rFonts w:hint="eastAsia" w:ascii="黑体" w:hAnsi="黑体" w:eastAsia="黑体" w:cs="黑体"/>
                <w:bCs/>
                <w:color w:val="auto"/>
                <w:szCs w:val="21"/>
                <w:highlight w:val="none"/>
              </w:rPr>
            </w:pPr>
            <w:r>
              <w:rPr>
                <w:rFonts w:hint="eastAsia" w:ascii="黑体" w:hAnsi="黑体" w:eastAsia="黑体" w:cs="黑体"/>
                <w:bCs/>
                <w:color w:val="auto"/>
                <w:spacing w:val="-4"/>
                <w:szCs w:val="21"/>
                <w:highlight w:val="none"/>
              </w:rPr>
              <w:t>不允许附加条件报价</w:t>
            </w:r>
          </w:p>
        </w:tc>
      </w:tr>
      <w:tr w14:paraId="619EE2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3CA4770A">
            <w:pPr>
              <w:keepNext w:val="0"/>
              <w:keepLines w:val="0"/>
              <w:pageBreakBefore w:val="0"/>
              <w:widowControl w:val="0"/>
              <w:kinsoku/>
              <w:wordWrap/>
              <w:overflowPunct/>
              <w:topLinePunct w:val="0"/>
              <w:autoSpaceDE/>
              <w:autoSpaceDN/>
              <w:bidi w:val="0"/>
              <w:adjustRightInd/>
              <w:snapToGrid/>
              <w:spacing w:line="360" w:lineRule="auto"/>
              <w:ind w:right="-183"/>
              <w:jc w:val="left"/>
              <w:textAlignment w:val="auto"/>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rPr>
              <w:t>17.1</w:t>
            </w:r>
          </w:p>
        </w:tc>
        <w:tc>
          <w:tcPr>
            <w:tcW w:w="4353" w:type="pct"/>
            <w:tcBorders>
              <w:top w:val="single" w:color="auto" w:sz="4" w:space="0"/>
              <w:left w:val="single" w:color="auto" w:sz="4" w:space="0"/>
              <w:bottom w:val="single" w:color="auto" w:sz="4" w:space="0"/>
              <w:right w:val="single" w:color="auto" w:sz="4" w:space="0"/>
            </w:tcBorders>
            <w:vAlign w:val="center"/>
          </w:tcPr>
          <w:p w14:paraId="0C778E68">
            <w:pPr>
              <w:keepNext w:val="0"/>
              <w:keepLines w:val="0"/>
              <w:pageBreakBefore w:val="0"/>
              <w:widowControl w:val="0"/>
              <w:kinsoku/>
              <w:wordWrap/>
              <w:overflowPunct/>
              <w:topLinePunct w:val="0"/>
              <w:autoSpaceDE/>
              <w:autoSpaceDN/>
              <w:bidi w:val="0"/>
              <w:adjustRightInd/>
              <w:snapToGrid/>
              <w:spacing w:line="360" w:lineRule="auto"/>
              <w:ind w:right="-183" w:rightChars="0"/>
              <w:textAlignment w:val="auto"/>
              <w:rPr>
                <w:rFonts w:hint="eastAsia" w:ascii="黑体" w:hAnsi="黑体" w:eastAsia="黑体" w:cs="黑体"/>
                <w:bCs/>
                <w:color w:val="auto"/>
                <w:spacing w:val="-4"/>
                <w:szCs w:val="21"/>
                <w:highlight w:val="none"/>
                <w:lang w:eastAsia="zh-CN"/>
              </w:rPr>
            </w:pPr>
            <w:r>
              <w:rPr>
                <w:rFonts w:hint="eastAsia" w:ascii="黑体" w:hAnsi="黑体" w:eastAsia="黑体" w:cs="黑体"/>
                <w:bCs/>
                <w:color w:val="auto"/>
                <w:spacing w:val="-4"/>
                <w:szCs w:val="21"/>
                <w:highlight w:val="none"/>
              </w:rPr>
              <w:t>投标人投标时须附有投标保证金为</w:t>
            </w:r>
            <w:r>
              <w:rPr>
                <w:rFonts w:hint="eastAsia" w:ascii="黑体" w:hAnsi="黑体" w:eastAsia="黑体" w:cs="黑体"/>
                <w:bCs/>
                <w:color w:val="auto"/>
                <w:spacing w:val="-4"/>
                <w:szCs w:val="21"/>
                <w:highlight w:val="none"/>
                <w:lang w:eastAsia="zh-CN"/>
              </w:rPr>
              <w:t>：</w:t>
            </w:r>
            <w:r>
              <w:rPr>
                <w:rFonts w:hint="eastAsia" w:ascii="黑体" w:hAnsi="黑体" w:eastAsia="黑体" w:cs="黑体"/>
                <w:bCs/>
                <w:color w:val="auto"/>
                <w:spacing w:val="-4"/>
                <w:szCs w:val="21"/>
                <w:highlight w:val="none"/>
                <w:u w:val="single"/>
              </w:rPr>
              <w:t>本项目不</w:t>
            </w:r>
            <w:r>
              <w:rPr>
                <w:rFonts w:hint="eastAsia" w:ascii="黑体" w:hAnsi="黑体" w:eastAsia="黑体" w:cs="黑体"/>
                <w:bCs/>
                <w:color w:val="auto"/>
                <w:spacing w:val="-4"/>
                <w:szCs w:val="21"/>
                <w:highlight w:val="none"/>
                <w:u w:val="single"/>
                <w:lang w:val="en-US" w:eastAsia="zh-CN"/>
              </w:rPr>
              <w:t>收取</w:t>
            </w:r>
            <w:r>
              <w:rPr>
                <w:rFonts w:hint="eastAsia" w:ascii="黑体" w:hAnsi="黑体" w:eastAsia="黑体" w:cs="黑体"/>
                <w:bCs/>
                <w:color w:val="auto"/>
                <w:spacing w:val="-4"/>
                <w:szCs w:val="21"/>
                <w:highlight w:val="none"/>
                <w:u w:val="single"/>
              </w:rPr>
              <w:t>投标保证金</w:t>
            </w:r>
            <w:r>
              <w:rPr>
                <w:rFonts w:hint="eastAsia" w:ascii="黑体" w:hAnsi="黑体" w:eastAsia="黑体" w:cs="黑体"/>
                <w:bCs/>
                <w:color w:val="auto"/>
                <w:spacing w:val="-4"/>
                <w:szCs w:val="21"/>
                <w:highlight w:val="none"/>
                <w:u w:val="single"/>
                <w:lang w:eastAsia="zh-CN"/>
              </w:rPr>
              <w:t>。</w:t>
            </w:r>
          </w:p>
        </w:tc>
      </w:tr>
      <w:tr w14:paraId="6CFE01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3A972D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18.1</w:t>
            </w:r>
          </w:p>
        </w:tc>
        <w:tc>
          <w:tcPr>
            <w:tcW w:w="4353" w:type="pct"/>
            <w:tcBorders>
              <w:top w:val="single" w:color="auto" w:sz="4" w:space="0"/>
              <w:left w:val="single" w:color="auto" w:sz="4" w:space="0"/>
              <w:bottom w:val="single" w:color="auto" w:sz="4" w:space="0"/>
              <w:right w:val="single" w:color="auto" w:sz="4" w:space="0"/>
            </w:tcBorders>
            <w:vAlign w:val="center"/>
          </w:tcPr>
          <w:p w14:paraId="56A75894">
            <w:pPr>
              <w:keepNext w:val="0"/>
              <w:keepLines w:val="0"/>
              <w:pageBreakBefore w:val="0"/>
              <w:widowControl w:val="0"/>
              <w:kinsoku/>
              <w:wordWrap/>
              <w:overflowPunct/>
              <w:topLinePunct w:val="0"/>
              <w:autoSpaceDE/>
              <w:autoSpaceDN/>
              <w:bidi w:val="0"/>
              <w:adjustRightInd/>
              <w:snapToGrid/>
              <w:spacing w:line="360" w:lineRule="auto"/>
              <w:ind w:right="-40"/>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投标有效期：递交投标文件截止日后</w:t>
            </w:r>
            <w:r>
              <w:rPr>
                <w:rFonts w:hint="eastAsia" w:ascii="黑体" w:hAnsi="黑体" w:eastAsia="黑体" w:cs="黑体"/>
                <w:color w:val="auto"/>
                <w:szCs w:val="21"/>
                <w:highlight w:val="none"/>
                <w:u w:val="single"/>
                <w:lang w:val="zh-CN"/>
              </w:rPr>
              <w:t xml:space="preserve"> 90 </w:t>
            </w:r>
            <w:r>
              <w:rPr>
                <w:rFonts w:hint="eastAsia" w:ascii="黑体" w:hAnsi="黑体" w:eastAsia="黑体" w:cs="黑体"/>
                <w:color w:val="auto"/>
                <w:szCs w:val="21"/>
                <w:highlight w:val="none"/>
                <w:lang w:val="zh-CN"/>
              </w:rPr>
              <w:t>天</w:t>
            </w:r>
          </w:p>
        </w:tc>
      </w:tr>
      <w:tr w14:paraId="30A4A6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67914B7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19.1</w:t>
            </w:r>
          </w:p>
        </w:tc>
        <w:tc>
          <w:tcPr>
            <w:tcW w:w="4353" w:type="pct"/>
            <w:tcBorders>
              <w:top w:val="single" w:color="auto" w:sz="4" w:space="0"/>
              <w:left w:val="single" w:color="auto" w:sz="4" w:space="0"/>
              <w:bottom w:val="single" w:color="auto" w:sz="4" w:space="0"/>
              <w:right w:val="single" w:color="auto" w:sz="4" w:space="0"/>
            </w:tcBorders>
            <w:vAlign w:val="center"/>
          </w:tcPr>
          <w:p w14:paraId="4C09D7B2">
            <w:pPr>
              <w:keepNext w:val="0"/>
              <w:keepLines w:val="0"/>
              <w:pageBreakBefore w:val="0"/>
              <w:widowControl w:val="0"/>
              <w:kinsoku/>
              <w:wordWrap/>
              <w:overflowPunct/>
              <w:topLinePunct w:val="0"/>
              <w:autoSpaceDE/>
              <w:autoSpaceDN/>
              <w:bidi w:val="0"/>
              <w:adjustRightInd/>
              <w:snapToGrid/>
              <w:spacing w:line="360" w:lineRule="auto"/>
              <w:ind w:right="-4" w:rightChars="0"/>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投标文件份数：正本一份，副本五份，电子文件一份，唱标信封一个。</w:t>
            </w:r>
          </w:p>
        </w:tc>
      </w:tr>
      <w:tr w14:paraId="08A6CA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37A67A18">
            <w:pPr>
              <w:keepNext w:val="0"/>
              <w:keepLines w:val="0"/>
              <w:pageBreakBefore w:val="0"/>
              <w:widowControl w:val="0"/>
              <w:kinsoku/>
              <w:wordWrap/>
              <w:overflowPunct/>
              <w:topLinePunct w:val="0"/>
              <w:autoSpaceDE/>
              <w:autoSpaceDN/>
              <w:bidi w:val="0"/>
              <w:adjustRightInd/>
              <w:snapToGrid/>
              <w:spacing w:line="360" w:lineRule="auto"/>
              <w:ind w:right="-4"/>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五 开标与评标准则</w:t>
            </w:r>
          </w:p>
        </w:tc>
      </w:tr>
      <w:tr w14:paraId="783749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01A709ED">
            <w:pPr>
              <w:keepNext w:val="0"/>
              <w:keepLines w:val="0"/>
              <w:pageBreakBefore w:val="0"/>
              <w:widowControl w:val="0"/>
              <w:kinsoku/>
              <w:wordWrap/>
              <w:overflowPunct/>
              <w:topLinePunct w:val="0"/>
              <w:autoSpaceDE/>
              <w:autoSpaceDN/>
              <w:bidi w:val="0"/>
              <w:adjustRightInd/>
              <w:snapToGrid/>
              <w:spacing w:line="360" w:lineRule="auto"/>
              <w:ind w:right="-4"/>
              <w:jc w:val="left"/>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25.2</w:t>
            </w:r>
          </w:p>
        </w:tc>
        <w:tc>
          <w:tcPr>
            <w:tcW w:w="4353" w:type="pct"/>
            <w:tcBorders>
              <w:top w:val="single" w:color="auto" w:sz="4" w:space="0"/>
              <w:left w:val="single" w:color="auto" w:sz="4" w:space="0"/>
              <w:bottom w:val="single" w:color="auto" w:sz="4" w:space="0"/>
              <w:right w:val="single" w:color="auto" w:sz="4" w:space="0"/>
            </w:tcBorders>
            <w:vAlign w:val="center"/>
          </w:tcPr>
          <w:p w14:paraId="003479F5">
            <w:pPr>
              <w:keepNext w:val="0"/>
              <w:keepLines w:val="0"/>
              <w:pageBreakBefore w:val="0"/>
              <w:widowControl w:val="0"/>
              <w:kinsoku/>
              <w:wordWrap/>
              <w:overflowPunct/>
              <w:topLinePunct w:val="0"/>
              <w:autoSpaceDE/>
              <w:autoSpaceDN/>
              <w:bidi w:val="0"/>
              <w:adjustRightInd/>
              <w:snapToGrid/>
              <w:spacing w:line="360" w:lineRule="auto"/>
              <w:ind w:right="-4" w:rightChars="0"/>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评标委员会由采购人代表和评审专家组成，成员人数为5人。</w:t>
            </w:r>
          </w:p>
        </w:tc>
      </w:tr>
      <w:tr w14:paraId="1EA0A1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9275554">
            <w:pPr>
              <w:keepNext w:val="0"/>
              <w:keepLines w:val="0"/>
              <w:pageBreakBefore w:val="0"/>
              <w:widowControl w:val="0"/>
              <w:kinsoku/>
              <w:wordWrap/>
              <w:overflowPunct/>
              <w:topLinePunct w:val="0"/>
              <w:autoSpaceDE/>
              <w:autoSpaceDN/>
              <w:bidi w:val="0"/>
              <w:adjustRightInd/>
              <w:snapToGrid/>
              <w:spacing w:line="360" w:lineRule="auto"/>
              <w:ind w:right="-4"/>
              <w:jc w:val="left"/>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25.5</w:t>
            </w:r>
          </w:p>
        </w:tc>
        <w:tc>
          <w:tcPr>
            <w:tcW w:w="4353" w:type="pct"/>
            <w:tcBorders>
              <w:top w:val="single" w:color="auto" w:sz="4" w:space="0"/>
              <w:left w:val="single" w:color="auto" w:sz="4" w:space="0"/>
              <w:bottom w:val="single" w:color="auto" w:sz="4" w:space="0"/>
              <w:right w:val="single" w:color="auto" w:sz="4" w:space="0"/>
            </w:tcBorders>
            <w:vAlign w:val="center"/>
          </w:tcPr>
          <w:p w14:paraId="05015182">
            <w:pPr>
              <w:keepNext w:val="0"/>
              <w:keepLines w:val="0"/>
              <w:pageBreakBefore w:val="0"/>
              <w:widowControl w:val="0"/>
              <w:kinsoku/>
              <w:wordWrap/>
              <w:overflowPunct/>
              <w:topLinePunct w:val="0"/>
              <w:autoSpaceDE/>
              <w:autoSpaceDN/>
              <w:bidi w:val="0"/>
              <w:adjustRightInd/>
              <w:snapToGrid/>
              <w:spacing w:line="360" w:lineRule="auto"/>
              <w:ind w:right="-4"/>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评标方法：采用综合评分法，详见第五部分。</w:t>
            </w:r>
          </w:p>
        </w:tc>
      </w:tr>
      <w:tr w14:paraId="77F9B3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7C0F749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六 授予合同</w:t>
            </w:r>
          </w:p>
        </w:tc>
      </w:tr>
      <w:tr w14:paraId="142FFB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16746AE">
            <w:pPr>
              <w:keepNext w:val="0"/>
              <w:keepLines w:val="0"/>
              <w:pageBreakBefore w:val="0"/>
              <w:widowControl w:val="0"/>
              <w:kinsoku/>
              <w:wordWrap/>
              <w:overflowPunct/>
              <w:topLinePunct w:val="0"/>
              <w:autoSpaceDE/>
              <w:autoSpaceDN/>
              <w:bidi w:val="0"/>
              <w:adjustRightInd/>
              <w:snapToGrid/>
              <w:spacing w:line="360" w:lineRule="auto"/>
              <w:ind w:right="-4"/>
              <w:jc w:val="left"/>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32.1</w:t>
            </w:r>
          </w:p>
        </w:tc>
        <w:tc>
          <w:tcPr>
            <w:tcW w:w="4353" w:type="pct"/>
            <w:tcBorders>
              <w:top w:val="single" w:color="auto" w:sz="4" w:space="0"/>
              <w:left w:val="single" w:color="auto" w:sz="4" w:space="0"/>
              <w:bottom w:val="single" w:color="auto" w:sz="4" w:space="0"/>
              <w:right w:val="single" w:color="auto" w:sz="4" w:space="0"/>
            </w:tcBorders>
            <w:vAlign w:val="center"/>
          </w:tcPr>
          <w:p w14:paraId="320F68B0">
            <w:pPr>
              <w:keepNext w:val="0"/>
              <w:keepLines w:val="0"/>
              <w:pageBreakBefore w:val="0"/>
              <w:widowControl w:val="0"/>
              <w:kinsoku/>
              <w:wordWrap/>
              <w:overflowPunct/>
              <w:topLinePunct w:val="0"/>
              <w:autoSpaceDE/>
              <w:autoSpaceDN/>
              <w:bidi w:val="0"/>
              <w:adjustRightInd/>
              <w:snapToGrid/>
              <w:spacing w:line="360" w:lineRule="auto"/>
              <w:ind w:right="-4"/>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合同签订时间：自《中标通知书》发出之日起30日内。</w:t>
            </w:r>
          </w:p>
        </w:tc>
      </w:tr>
      <w:tr w14:paraId="5582B1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14:paraId="6C29615F">
            <w:pPr>
              <w:keepNext w:val="0"/>
              <w:keepLines w:val="0"/>
              <w:pageBreakBefore w:val="0"/>
              <w:widowControl w:val="0"/>
              <w:kinsoku/>
              <w:wordWrap/>
              <w:overflowPunct/>
              <w:topLinePunct w:val="0"/>
              <w:autoSpaceDE/>
              <w:autoSpaceDN/>
              <w:bidi w:val="0"/>
              <w:adjustRightInd/>
              <w:snapToGrid/>
              <w:spacing w:line="360" w:lineRule="auto"/>
              <w:ind w:right="-4" w:rightChars="0"/>
              <w:jc w:val="left"/>
              <w:textAlignment w:val="auto"/>
              <w:rPr>
                <w:rFonts w:hint="eastAsia" w:ascii="黑体" w:hAnsi="黑体" w:eastAsia="黑体" w:cs="黑体"/>
                <w:color w:val="auto"/>
                <w:szCs w:val="21"/>
                <w:highlight w:val="none"/>
                <w:lang w:val="zh-CN"/>
              </w:rPr>
            </w:pPr>
            <w:bookmarkStart w:id="22" w:name="_Toc405313954"/>
            <w:bookmarkStart w:id="23" w:name="_Toc391627750"/>
            <w:bookmarkStart w:id="24" w:name="_Toc119514288"/>
            <w:r>
              <w:rPr>
                <w:rFonts w:hint="eastAsia" w:ascii="黑体" w:hAnsi="黑体" w:eastAsia="黑体" w:cs="黑体"/>
                <w:color w:val="auto"/>
                <w:szCs w:val="21"/>
                <w:highlight w:val="none"/>
                <w:lang w:val="zh-CN"/>
              </w:rPr>
              <w:t>35.1</w:t>
            </w:r>
          </w:p>
        </w:tc>
        <w:tc>
          <w:tcPr>
            <w:tcW w:w="7634" w:type="dxa"/>
            <w:tcBorders>
              <w:top w:val="single" w:color="auto" w:sz="4" w:space="0"/>
              <w:left w:val="single" w:color="auto" w:sz="4" w:space="0"/>
              <w:bottom w:val="single" w:color="auto" w:sz="4" w:space="0"/>
              <w:right w:val="single" w:color="auto" w:sz="4" w:space="0"/>
            </w:tcBorders>
            <w:vAlign w:val="center"/>
          </w:tcPr>
          <w:p w14:paraId="715C39FA">
            <w:pPr>
              <w:keepNext w:val="0"/>
              <w:keepLines w:val="0"/>
              <w:pageBreakBefore w:val="0"/>
              <w:widowControl w:val="0"/>
              <w:kinsoku/>
              <w:wordWrap/>
              <w:overflowPunct/>
              <w:topLinePunct w:val="0"/>
              <w:autoSpaceDE/>
              <w:autoSpaceDN/>
              <w:bidi w:val="0"/>
              <w:adjustRightInd/>
              <w:snapToGrid/>
              <w:spacing w:line="360" w:lineRule="auto"/>
              <w:ind w:right="-4" w:rightChars="0"/>
              <w:textAlignment w:val="auto"/>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履约担保：</w:t>
            </w:r>
            <w:r>
              <w:rPr>
                <w:rFonts w:hint="eastAsia" w:ascii="黑体" w:hAnsi="黑体" w:eastAsia="黑体" w:cs="黑体"/>
                <w:color w:val="auto"/>
                <w:szCs w:val="21"/>
                <w:highlight w:val="none"/>
                <w:u w:val="single"/>
                <w:lang w:val="zh-CN"/>
              </w:rPr>
              <w:t>本项目不收取履约保证金。</w:t>
            </w:r>
          </w:p>
        </w:tc>
      </w:tr>
    </w:tbl>
    <w:p w14:paraId="4C3CE93C">
      <w:pPr>
        <w:pStyle w:val="2"/>
        <w:keepNext w:val="0"/>
        <w:keepLines w:val="0"/>
        <w:pageBreakBefore/>
        <w:spacing w:before="300" w:after="240" w:line="360" w:lineRule="auto"/>
        <w:jc w:val="center"/>
        <w:rPr>
          <w:rFonts w:hint="eastAsia" w:ascii="黑体" w:hAnsi="黑体" w:eastAsia="黑体" w:cs="黑体"/>
          <w:color w:val="auto"/>
          <w:spacing w:val="20"/>
          <w:sz w:val="32"/>
          <w:szCs w:val="32"/>
          <w:highlight w:val="none"/>
        </w:rPr>
      </w:pPr>
      <w:r>
        <w:rPr>
          <w:rFonts w:hint="eastAsia" w:ascii="黑体" w:hAnsi="黑体" w:eastAsia="黑体" w:cs="黑体"/>
          <w:color w:val="auto"/>
          <w:spacing w:val="20"/>
          <w:sz w:val="32"/>
          <w:szCs w:val="32"/>
          <w:highlight w:val="none"/>
        </w:rPr>
        <w:t>第四部分 投标人须知</w:t>
      </w:r>
      <w:bookmarkEnd w:id="22"/>
      <w:bookmarkEnd w:id="23"/>
      <w:bookmarkEnd w:id="24"/>
    </w:p>
    <w:p w14:paraId="7C957613">
      <w:pPr>
        <w:pStyle w:val="31"/>
        <w:numPr>
          <w:ilvl w:val="0"/>
          <w:numId w:val="22"/>
        </w:numPr>
        <w:spacing w:before="312" w:beforeLines="100" w:line="360" w:lineRule="auto"/>
        <w:ind w:firstLineChars="0"/>
        <w:rPr>
          <w:rFonts w:hint="eastAsia" w:ascii="黑体" w:hAnsi="黑体" w:eastAsia="黑体" w:cs="黑体"/>
          <w:b/>
          <w:bCs/>
          <w:color w:val="auto"/>
          <w:sz w:val="24"/>
          <w:szCs w:val="24"/>
          <w:highlight w:val="none"/>
        </w:rPr>
      </w:pPr>
      <w:r>
        <w:rPr>
          <w:rFonts w:hint="eastAsia" w:ascii="黑体" w:hAnsi="黑体" w:eastAsia="黑体" w:cs="黑体"/>
          <w:b/>
          <w:bCs/>
          <w:color w:val="auto"/>
          <w:sz w:val="24"/>
          <w:szCs w:val="24"/>
          <w:highlight w:val="none"/>
        </w:rPr>
        <w:t>说明</w:t>
      </w:r>
    </w:p>
    <w:p w14:paraId="138BDEDB">
      <w:pPr>
        <w:pStyle w:val="31"/>
        <w:keepNext w:val="0"/>
        <w:keepLines w:val="0"/>
        <w:pageBreakBefore w:val="0"/>
        <w:widowControl w:val="0"/>
        <w:numPr>
          <w:ilvl w:val="0"/>
          <w:numId w:val="23"/>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总则</w:t>
      </w:r>
    </w:p>
    <w:p w14:paraId="44344AF4">
      <w:pPr>
        <w:keepNext w:val="0"/>
        <w:keepLines w:val="0"/>
        <w:pageBreakBefore w:val="0"/>
        <w:widowControl w:val="0"/>
        <w:kinsoku/>
        <w:wordWrap/>
        <w:overflowPunct/>
        <w:topLinePunct w:val="0"/>
        <w:autoSpaceDE/>
        <w:autoSpaceDN/>
        <w:bidi w:val="0"/>
        <w:adjustRightInd/>
        <w:snapToGrid/>
        <w:spacing w:beforeLines="0" w:line="360" w:lineRule="auto"/>
        <w:ind w:firstLine="420" w:firstLineChars="200"/>
        <w:textAlignment w:val="auto"/>
        <w:rPr>
          <w:rFonts w:hint="eastAsia" w:ascii="黑体" w:hAnsi="黑体" w:eastAsia="黑体" w:cs="黑体"/>
          <w:bCs/>
          <w:color w:val="auto"/>
          <w:highlight w:val="none"/>
        </w:rPr>
      </w:pPr>
      <w:r>
        <w:rPr>
          <w:rFonts w:hint="eastAsia" w:ascii="黑体" w:hAnsi="黑体" w:eastAsia="黑体" w:cs="黑体"/>
          <w:bCs/>
          <w:color w:val="auto"/>
          <w:highlight w:val="none"/>
        </w:rPr>
        <w:t>采购人、采购代理机构及投标人进行的本次采购活动</w:t>
      </w:r>
      <w:r>
        <w:rPr>
          <w:rFonts w:hint="eastAsia" w:ascii="黑体" w:hAnsi="黑体" w:eastAsia="黑体" w:cs="黑体"/>
          <w:bCs/>
          <w:color w:val="auto"/>
          <w:highlight w:val="none"/>
          <w:lang w:val="en-US" w:eastAsia="zh-CN"/>
        </w:rPr>
        <w:t>参考</w:t>
      </w:r>
      <w:r>
        <w:rPr>
          <w:rFonts w:hint="eastAsia" w:ascii="黑体" w:hAnsi="黑体" w:eastAsia="黑体" w:cs="黑体"/>
          <w:bCs/>
          <w:color w:val="auto"/>
          <w:highlight w:val="none"/>
        </w:rPr>
        <w:t>《</w:t>
      </w:r>
      <w:bookmarkStart w:id="25" w:name="_Hlk75725950"/>
      <w:r>
        <w:rPr>
          <w:rFonts w:hint="eastAsia" w:ascii="黑体" w:hAnsi="黑体" w:eastAsia="黑体" w:cs="黑体"/>
          <w:bCs/>
          <w:color w:val="auto"/>
          <w:highlight w:val="none"/>
        </w:rPr>
        <w:t>中华人民共和国</w:t>
      </w:r>
      <w:bookmarkEnd w:id="25"/>
      <w:r>
        <w:rPr>
          <w:rFonts w:hint="eastAsia" w:ascii="黑体" w:hAnsi="黑体" w:eastAsia="黑体" w:cs="黑体"/>
          <w:bCs/>
          <w:color w:val="auto"/>
          <w:highlight w:val="none"/>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14:paraId="557AC80A">
      <w:pPr>
        <w:keepNext w:val="0"/>
        <w:keepLines w:val="0"/>
        <w:pageBreakBefore w:val="0"/>
        <w:widowControl w:val="0"/>
        <w:kinsoku/>
        <w:wordWrap/>
        <w:overflowPunct/>
        <w:topLinePunct w:val="0"/>
        <w:autoSpaceDE/>
        <w:autoSpaceDN/>
        <w:bidi w:val="0"/>
        <w:adjustRightInd/>
        <w:snapToGrid/>
        <w:spacing w:beforeLines="0" w:line="360" w:lineRule="auto"/>
        <w:ind w:firstLine="420" w:firstLineChars="200"/>
        <w:textAlignment w:val="auto"/>
        <w:rPr>
          <w:rFonts w:hint="eastAsia" w:ascii="黑体" w:hAnsi="黑体" w:eastAsia="黑体" w:cs="黑体"/>
          <w:bCs/>
          <w:color w:val="auto"/>
          <w:highlight w:val="none"/>
        </w:rPr>
      </w:pPr>
      <w:r>
        <w:rPr>
          <w:rFonts w:hint="eastAsia" w:ascii="黑体" w:hAnsi="黑体" w:eastAsia="黑体" w:cs="黑体"/>
          <w:bCs/>
          <w:color w:val="auto"/>
          <w:highlight w:val="none"/>
        </w:rPr>
        <w:t>本次公开招标项目，是以招标公告的方式邀请非特定的投标人参加投标。</w:t>
      </w:r>
    </w:p>
    <w:p w14:paraId="58B70354">
      <w:pPr>
        <w:pStyle w:val="31"/>
        <w:keepNext w:val="0"/>
        <w:keepLines w:val="0"/>
        <w:pageBreakBefore w:val="0"/>
        <w:widowControl w:val="0"/>
        <w:numPr>
          <w:ilvl w:val="0"/>
          <w:numId w:val="23"/>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适用范围</w:t>
      </w:r>
    </w:p>
    <w:p w14:paraId="00079286">
      <w:pPr>
        <w:pStyle w:val="31"/>
        <w:keepNext w:val="0"/>
        <w:keepLines w:val="0"/>
        <w:pageBreakBefore w:val="0"/>
        <w:widowControl w:val="0"/>
        <w:numPr>
          <w:ilvl w:val="0"/>
          <w:numId w:val="24"/>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color w:val="auto"/>
          <w:highlight w:val="none"/>
        </w:rPr>
      </w:pPr>
      <w:r>
        <w:rPr>
          <w:rFonts w:hint="eastAsia" w:ascii="黑体" w:hAnsi="黑体" w:eastAsia="黑体" w:cs="黑体"/>
          <w:color w:val="auto"/>
          <w:highlight w:val="none"/>
        </w:rPr>
        <w:t>本招标文件仅适用于本次招标公告中所涉及的项目和内容。</w:t>
      </w:r>
    </w:p>
    <w:p w14:paraId="3D8CCC76">
      <w:pPr>
        <w:pStyle w:val="31"/>
        <w:keepNext w:val="0"/>
        <w:keepLines w:val="0"/>
        <w:pageBreakBefore w:val="0"/>
        <w:widowControl w:val="0"/>
        <w:numPr>
          <w:ilvl w:val="0"/>
          <w:numId w:val="24"/>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
          <w:color w:val="auto"/>
          <w:highlight w:val="none"/>
          <w:u w:val="single"/>
        </w:rPr>
      </w:pPr>
      <w:r>
        <w:rPr>
          <w:rFonts w:hint="eastAsia" w:ascii="黑体" w:hAnsi="黑体" w:eastAsia="黑体" w:cs="黑体"/>
          <w:color w:val="auto"/>
          <w:highlight w:val="none"/>
        </w:rPr>
        <w:t>资金来源</w:t>
      </w:r>
      <w:r>
        <w:rPr>
          <w:rFonts w:hint="eastAsia" w:ascii="黑体" w:hAnsi="黑体" w:eastAsia="黑体" w:cs="黑体"/>
          <w:color w:val="auto"/>
          <w:highlight w:val="none"/>
          <w:lang w:eastAsia="zh-CN"/>
        </w:rPr>
        <w:t>：</w:t>
      </w:r>
      <w:r>
        <w:rPr>
          <w:rFonts w:hint="eastAsia" w:ascii="黑体" w:hAnsi="黑体" w:eastAsia="黑体" w:cs="黑体"/>
          <w:b/>
          <w:color w:val="auto"/>
          <w:highlight w:val="none"/>
          <w:u w:val="single"/>
        </w:rPr>
        <w:t>（详见投标人须知前附表）</w:t>
      </w:r>
      <w:r>
        <w:rPr>
          <w:rFonts w:hint="eastAsia" w:ascii="黑体" w:hAnsi="黑体" w:eastAsia="黑体" w:cs="黑体"/>
          <w:color w:val="auto"/>
          <w:highlight w:val="none"/>
        </w:rPr>
        <w:t>。</w:t>
      </w:r>
    </w:p>
    <w:p w14:paraId="46D35E9E">
      <w:pPr>
        <w:pStyle w:val="31"/>
        <w:keepNext w:val="0"/>
        <w:keepLines w:val="0"/>
        <w:pageBreakBefore w:val="0"/>
        <w:widowControl w:val="0"/>
        <w:numPr>
          <w:ilvl w:val="0"/>
          <w:numId w:val="24"/>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项目属性</w:t>
      </w:r>
      <w:r>
        <w:rPr>
          <w:rFonts w:hint="eastAsia" w:ascii="黑体" w:hAnsi="黑体" w:eastAsia="黑体" w:cs="黑体"/>
          <w:b/>
          <w:color w:val="auto"/>
          <w:highlight w:val="none"/>
          <w:lang w:eastAsia="zh-CN"/>
        </w:rPr>
        <w:t>：</w:t>
      </w:r>
      <w:r>
        <w:rPr>
          <w:rFonts w:hint="eastAsia" w:ascii="黑体" w:hAnsi="黑体" w:eastAsia="黑体" w:cs="黑体"/>
          <w:b/>
          <w:color w:val="auto"/>
          <w:highlight w:val="none"/>
        </w:rPr>
        <w:t>《详见投标人须知前附表》。</w:t>
      </w:r>
    </w:p>
    <w:p w14:paraId="5D8CA408">
      <w:pPr>
        <w:pStyle w:val="31"/>
        <w:keepNext w:val="0"/>
        <w:keepLines w:val="0"/>
        <w:pageBreakBefore w:val="0"/>
        <w:widowControl w:val="0"/>
        <w:numPr>
          <w:ilvl w:val="0"/>
          <w:numId w:val="23"/>
        </w:numPr>
        <w:kinsoku/>
        <w:wordWrap/>
        <w:overflowPunct/>
        <w:topLinePunct w:val="0"/>
        <w:autoSpaceDE/>
        <w:autoSpaceDN/>
        <w:bidi w:val="0"/>
        <w:adjustRightInd/>
        <w:snapToGrid/>
        <w:spacing w:before="0" w:beforeLines="0"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定义</w:t>
      </w:r>
    </w:p>
    <w:p w14:paraId="777DB439">
      <w:pPr>
        <w:pStyle w:val="31"/>
        <w:keepNext w:val="0"/>
        <w:keepLines w:val="0"/>
        <w:pageBreakBefore w:val="0"/>
        <w:widowControl w:val="0"/>
        <w:numPr>
          <w:ilvl w:val="0"/>
          <w:numId w:val="25"/>
        </w:numPr>
        <w:tabs>
          <w:tab w:val="left" w:pos="426"/>
        </w:tabs>
        <w:kinsoku/>
        <w:wordWrap/>
        <w:overflowPunct/>
        <w:topLinePunct w:val="0"/>
        <w:autoSpaceDE/>
        <w:autoSpaceDN/>
        <w:bidi w:val="0"/>
        <w:adjustRightInd/>
        <w:snapToGrid/>
        <w:spacing w:beforeLines="0" w:line="360" w:lineRule="auto"/>
        <w:ind w:left="426" w:hanging="426" w:firstLineChars="0"/>
        <w:textAlignment w:val="auto"/>
        <w:rPr>
          <w:rFonts w:hint="eastAsia" w:ascii="黑体" w:hAnsi="黑体" w:eastAsia="黑体" w:cs="黑体"/>
          <w:color w:val="auto"/>
          <w:highlight w:val="none"/>
        </w:rPr>
      </w:pPr>
      <w:r>
        <w:rPr>
          <w:rFonts w:hint="eastAsia" w:ascii="黑体" w:hAnsi="黑体" w:eastAsia="黑体" w:cs="黑体"/>
          <w:color w:val="auto"/>
          <w:highlight w:val="none"/>
        </w:rPr>
        <w:t>采购人</w:t>
      </w:r>
      <w:r>
        <w:rPr>
          <w:rFonts w:hint="eastAsia" w:ascii="黑体" w:hAnsi="黑体" w:eastAsia="黑体" w:cs="黑体"/>
          <w:color w:val="auto"/>
          <w:highlight w:val="none"/>
          <w:lang w:eastAsia="zh-CN"/>
        </w:rPr>
        <w:t>：</w:t>
      </w:r>
      <w:r>
        <w:rPr>
          <w:rFonts w:hint="eastAsia" w:ascii="黑体" w:hAnsi="黑体" w:eastAsia="黑体" w:cs="黑体"/>
          <w:color w:val="auto"/>
          <w:highlight w:val="none"/>
        </w:rPr>
        <w:t xml:space="preserve">是采购活动当事人之一，负责项目的整体规划、技术方案可行性设计论证与实施，作为合同采购方（用户）的主体承担质疑回复、履行合同、验收与评价等义务。 </w:t>
      </w:r>
    </w:p>
    <w:p w14:paraId="10295190">
      <w:pPr>
        <w:pStyle w:val="31"/>
        <w:keepNext w:val="0"/>
        <w:keepLines w:val="0"/>
        <w:pageBreakBefore w:val="0"/>
        <w:widowControl w:val="0"/>
        <w:numPr>
          <w:ilvl w:val="0"/>
          <w:numId w:val="25"/>
        </w:numPr>
        <w:tabs>
          <w:tab w:val="left" w:pos="426"/>
        </w:tabs>
        <w:kinsoku/>
        <w:wordWrap/>
        <w:overflowPunct/>
        <w:topLinePunct w:val="0"/>
        <w:autoSpaceDE/>
        <w:autoSpaceDN/>
        <w:bidi w:val="0"/>
        <w:adjustRightInd/>
        <w:snapToGrid/>
        <w:spacing w:beforeLines="0" w:line="360" w:lineRule="auto"/>
        <w:ind w:left="426" w:hanging="426" w:firstLineChars="0"/>
        <w:textAlignment w:val="auto"/>
        <w:rPr>
          <w:rFonts w:hint="eastAsia" w:ascii="黑体" w:hAnsi="黑体" w:eastAsia="黑体" w:cs="黑体"/>
          <w:color w:val="auto"/>
          <w:highlight w:val="none"/>
        </w:rPr>
      </w:pPr>
      <w:r>
        <w:rPr>
          <w:rFonts w:hint="eastAsia" w:ascii="黑体" w:hAnsi="黑体" w:eastAsia="黑体" w:cs="黑体"/>
          <w:color w:val="auto"/>
          <w:highlight w:val="none"/>
        </w:rPr>
        <w:t>采购代理机构</w:t>
      </w:r>
      <w:r>
        <w:rPr>
          <w:rFonts w:hint="eastAsia" w:ascii="黑体" w:hAnsi="黑体" w:eastAsia="黑体" w:cs="黑体"/>
          <w:color w:val="auto"/>
          <w:highlight w:val="none"/>
          <w:lang w:eastAsia="zh-CN"/>
        </w:rPr>
        <w:t>：</w:t>
      </w:r>
      <w:r>
        <w:rPr>
          <w:rFonts w:hint="eastAsia" w:ascii="黑体" w:hAnsi="黑体" w:eastAsia="黑体" w:cs="黑体"/>
          <w:color w:val="auto"/>
          <w:highlight w:val="none"/>
        </w:rPr>
        <w:t>负责整个采购活动的组织，依法负责编制和发布招标文件，对招标文件拥有最终的解释权，不以任何身份出任评标委员会成员。</w:t>
      </w:r>
    </w:p>
    <w:p w14:paraId="30D8F35A">
      <w:pPr>
        <w:pStyle w:val="31"/>
        <w:keepNext w:val="0"/>
        <w:keepLines w:val="0"/>
        <w:pageBreakBefore w:val="0"/>
        <w:widowControl w:val="0"/>
        <w:numPr>
          <w:ilvl w:val="0"/>
          <w:numId w:val="25"/>
        </w:numPr>
        <w:tabs>
          <w:tab w:val="left" w:pos="426"/>
        </w:tabs>
        <w:kinsoku/>
        <w:wordWrap/>
        <w:overflowPunct/>
        <w:topLinePunct w:val="0"/>
        <w:autoSpaceDE/>
        <w:autoSpaceDN/>
        <w:bidi w:val="0"/>
        <w:adjustRightInd/>
        <w:snapToGrid/>
        <w:spacing w:beforeLines="0" w:line="360" w:lineRule="auto"/>
        <w:ind w:hanging="941" w:firstLineChars="0"/>
        <w:textAlignment w:val="auto"/>
        <w:rPr>
          <w:rFonts w:hint="eastAsia" w:ascii="黑体" w:hAnsi="黑体" w:eastAsia="黑体" w:cs="黑体"/>
          <w:color w:val="auto"/>
          <w:highlight w:val="none"/>
        </w:rPr>
      </w:pPr>
      <w:r>
        <w:rPr>
          <w:rFonts w:hint="eastAsia" w:ascii="黑体" w:hAnsi="黑体" w:eastAsia="黑体" w:cs="黑体"/>
          <w:color w:val="auto"/>
          <w:highlight w:val="none"/>
        </w:rPr>
        <w:t>投标人</w:t>
      </w:r>
      <w:r>
        <w:rPr>
          <w:rFonts w:hint="eastAsia" w:ascii="黑体" w:hAnsi="黑体" w:eastAsia="黑体" w:cs="黑体"/>
          <w:color w:val="auto"/>
          <w:highlight w:val="none"/>
          <w:lang w:eastAsia="zh-CN"/>
        </w:rPr>
        <w:t>：</w:t>
      </w:r>
      <w:r>
        <w:rPr>
          <w:rFonts w:hint="eastAsia" w:ascii="黑体" w:hAnsi="黑体" w:eastAsia="黑体" w:cs="黑体"/>
          <w:color w:val="auto"/>
          <w:highlight w:val="none"/>
        </w:rPr>
        <w:t>是响应招标参加投标竞争的法人或其他组织或自然人。</w:t>
      </w:r>
    </w:p>
    <w:p w14:paraId="30143B91">
      <w:pPr>
        <w:pStyle w:val="31"/>
        <w:keepNext w:val="0"/>
        <w:keepLines w:val="0"/>
        <w:pageBreakBefore w:val="0"/>
        <w:widowControl w:val="0"/>
        <w:numPr>
          <w:ilvl w:val="0"/>
          <w:numId w:val="25"/>
        </w:numPr>
        <w:tabs>
          <w:tab w:val="left" w:pos="426"/>
        </w:tabs>
        <w:kinsoku/>
        <w:wordWrap/>
        <w:overflowPunct/>
        <w:topLinePunct w:val="0"/>
        <w:autoSpaceDE/>
        <w:autoSpaceDN/>
        <w:bidi w:val="0"/>
        <w:adjustRightInd/>
        <w:snapToGrid/>
        <w:spacing w:beforeLines="0" w:line="360" w:lineRule="auto"/>
        <w:ind w:left="426" w:hanging="426" w:firstLineChars="0"/>
        <w:textAlignment w:val="auto"/>
        <w:rPr>
          <w:rFonts w:hint="eastAsia" w:ascii="黑体" w:hAnsi="黑体" w:eastAsia="黑体" w:cs="黑体"/>
          <w:color w:val="auto"/>
          <w:highlight w:val="none"/>
        </w:rPr>
      </w:pPr>
      <w:r>
        <w:rPr>
          <w:rFonts w:hint="eastAsia" w:ascii="黑体" w:hAnsi="黑体" w:eastAsia="黑体" w:cs="黑体"/>
          <w:color w:val="auto"/>
          <w:highlight w:val="none"/>
        </w:rPr>
        <w:t>评标委员会</w:t>
      </w:r>
      <w:r>
        <w:rPr>
          <w:rFonts w:hint="eastAsia" w:ascii="黑体" w:hAnsi="黑体" w:eastAsia="黑体" w:cs="黑体"/>
          <w:color w:val="auto"/>
          <w:highlight w:val="none"/>
          <w:lang w:eastAsia="zh-CN"/>
        </w:rPr>
        <w:t>：</w:t>
      </w:r>
      <w:r>
        <w:rPr>
          <w:rFonts w:hint="eastAsia" w:ascii="黑体" w:hAnsi="黑体" w:eastAsia="黑体" w:cs="黑体"/>
          <w:color w:val="auto"/>
          <w:highlight w:val="none"/>
        </w:rPr>
        <w:t xml:space="preserve">是指根据《中华人民共和国政府采购法》等法律法规规定，由采购人代表和有关专家组成以确定中标供应商或者推荐中标候选人的临时组织。 </w:t>
      </w:r>
    </w:p>
    <w:p w14:paraId="0DFC9DEA">
      <w:pPr>
        <w:pStyle w:val="31"/>
        <w:keepNext w:val="0"/>
        <w:keepLines w:val="0"/>
        <w:pageBreakBefore w:val="0"/>
        <w:widowControl w:val="0"/>
        <w:numPr>
          <w:ilvl w:val="0"/>
          <w:numId w:val="25"/>
        </w:numPr>
        <w:tabs>
          <w:tab w:val="left" w:pos="426"/>
        </w:tabs>
        <w:kinsoku/>
        <w:wordWrap/>
        <w:overflowPunct/>
        <w:topLinePunct w:val="0"/>
        <w:autoSpaceDE/>
        <w:autoSpaceDN/>
        <w:bidi w:val="0"/>
        <w:adjustRightInd/>
        <w:snapToGrid/>
        <w:spacing w:beforeLines="0" w:line="360" w:lineRule="auto"/>
        <w:ind w:left="426" w:hanging="426" w:firstLineChars="0"/>
        <w:textAlignment w:val="auto"/>
        <w:rPr>
          <w:rFonts w:hint="eastAsia" w:ascii="黑体" w:hAnsi="黑体" w:eastAsia="黑体" w:cs="黑体"/>
          <w:color w:val="auto"/>
          <w:highlight w:val="none"/>
        </w:rPr>
      </w:pPr>
      <w:r>
        <w:rPr>
          <w:rFonts w:hint="eastAsia" w:ascii="黑体" w:hAnsi="黑体" w:eastAsia="黑体" w:cs="黑体"/>
          <w:color w:val="auto"/>
          <w:highlight w:val="none"/>
        </w:rPr>
        <w:t>中标人</w:t>
      </w:r>
      <w:r>
        <w:rPr>
          <w:rFonts w:hint="eastAsia" w:ascii="黑体" w:hAnsi="黑体" w:eastAsia="黑体" w:cs="黑体"/>
          <w:color w:val="auto"/>
          <w:highlight w:val="none"/>
          <w:lang w:eastAsia="zh-CN"/>
        </w:rPr>
        <w:t>：</w:t>
      </w:r>
      <w:r>
        <w:rPr>
          <w:rFonts w:hint="eastAsia" w:ascii="黑体" w:hAnsi="黑体" w:eastAsia="黑体" w:cs="黑体"/>
          <w:color w:val="auto"/>
          <w:highlight w:val="none"/>
        </w:rPr>
        <w:t>是指经评标委员会评审确定的对招标文件做出实质性响应，经采购人按照规定在评标委员会推荐的中标候选人中确定的或评标委员会受采购人委托直接确认的投标人。</w:t>
      </w:r>
    </w:p>
    <w:p w14:paraId="2F42C1CC">
      <w:pPr>
        <w:pStyle w:val="31"/>
        <w:keepNext w:val="0"/>
        <w:keepLines w:val="0"/>
        <w:pageBreakBefore w:val="0"/>
        <w:widowControl w:val="0"/>
        <w:numPr>
          <w:ilvl w:val="0"/>
          <w:numId w:val="25"/>
        </w:numPr>
        <w:tabs>
          <w:tab w:val="left" w:pos="426"/>
        </w:tabs>
        <w:kinsoku/>
        <w:wordWrap/>
        <w:overflowPunct/>
        <w:topLinePunct w:val="0"/>
        <w:autoSpaceDE/>
        <w:autoSpaceDN/>
        <w:bidi w:val="0"/>
        <w:adjustRightInd/>
        <w:snapToGrid/>
        <w:spacing w:beforeLines="0" w:line="360" w:lineRule="auto"/>
        <w:ind w:hanging="941" w:firstLineChars="0"/>
        <w:textAlignment w:val="auto"/>
        <w:rPr>
          <w:rFonts w:hint="eastAsia" w:ascii="黑体" w:hAnsi="黑体" w:eastAsia="黑体" w:cs="黑体"/>
          <w:color w:val="auto"/>
          <w:highlight w:val="none"/>
        </w:rPr>
      </w:pPr>
      <w:r>
        <w:rPr>
          <w:rFonts w:hint="eastAsia" w:ascii="黑体" w:hAnsi="黑体" w:eastAsia="黑体" w:cs="黑体"/>
          <w:color w:val="auto"/>
          <w:highlight w:val="none"/>
        </w:rPr>
        <w:t>合格的投标人是指</w:t>
      </w:r>
      <w:r>
        <w:rPr>
          <w:rFonts w:hint="eastAsia" w:ascii="黑体" w:hAnsi="黑体" w:eastAsia="黑体" w:cs="黑体"/>
          <w:color w:val="auto"/>
          <w:highlight w:val="none"/>
          <w:lang w:eastAsia="zh-CN"/>
        </w:rPr>
        <w:t>：</w:t>
      </w:r>
      <w:r>
        <w:rPr>
          <w:rFonts w:hint="eastAsia" w:ascii="黑体" w:hAnsi="黑体" w:eastAsia="黑体" w:cs="黑体"/>
          <w:color w:val="auto"/>
          <w:highlight w:val="none"/>
        </w:rPr>
        <w:t>详见《第一部分投标邀请》申请人的资格要求</w:t>
      </w:r>
    </w:p>
    <w:p w14:paraId="2F1173E5">
      <w:pPr>
        <w:pStyle w:val="31"/>
        <w:keepNext w:val="0"/>
        <w:keepLines w:val="0"/>
        <w:pageBreakBefore w:val="0"/>
        <w:widowControl w:val="0"/>
        <w:numPr>
          <w:ilvl w:val="0"/>
          <w:numId w:val="23"/>
        </w:numPr>
        <w:kinsoku/>
        <w:wordWrap/>
        <w:overflowPunct/>
        <w:topLinePunct w:val="0"/>
        <w:autoSpaceDE/>
        <w:autoSpaceDN/>
        <w:bidi w:val="0"/>
        <w:adjustRightInd/>
        <w:snapToGrid/>
        <w:spacing w:before="0" w:beforeLines="0"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合格的货物和服务</w:t>
      </w:r>
    </w:p>
    <w:p w14:paraId="4B97E84A">
      <w:pPr>
        <w:pStyle w:val="31"/>
        <w:keepNext w:val="0"/>
        <w:keepLines w:val="0"/>
        <w:pageBreakBefore w:val="0"/>
        <w:widowControl w:val="0"/>
        <w:numPr>
          <w:ilvl w:val="0"/>
          <w:numId w:val="26"/>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货物是指投标人制造或组织符合招标文件要求的货物等。投标的货物必须是其合法生产、合法来源的符合国家有关标准要求的货物，并满足招标文件规定的规格、参数、质量、价格、有效期、售后服务等要求。</w:t>
      </w:r>
    </w:p>
    <w:p w14:paraId="1DB73F65">
      <w:pPr>
        <w:pStyle w:val="31"/>
        <w:keepNext w:val="0"/>
        <w:keepLines w:val="0"/>
        <w:pageBreakBefore w:val="0"/>
        <w:widowControl w:val="0"/>
        <w:numPr>
          <w:ilvl w:val="0"/>
          <w:numId w:val="26"/>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服务是指除货物和工程以外的其他政府采购对象，且满足实质性采购需求。</w:t>
      </w:r>
    </w:p>
    <w:p w14:paraId="1A07B75F">
      <w:pPr>
        <w:pStyle w:val="31"/>
        <w:keepNext w:val="0"/>
        <w:keepLines w:val="0"/>
        <w:pageBreakBefore w:val="0"/>
        <w:widowControl w:val="0"/>
        <w:numPr>
          <w:ilvl w:val="0"/>
          <w:numId w:val="26"/>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政府采购应当采购本国产品，确需采购进口产品（是指通过中国海关报关验放进入中国境内且产自关境外的产品）的，</w:t>
      </w:r>
      <w:bookmarkStart w:id="26" w:name="_Toc211763038"/>
      <w:r>
        <w:rPr>
          <w:rFonts w:hint="eastAsia" w:ascii="黑体" w:hAnsi="黑体" w:eastAsia="黑体" w:cs="黑体"/>
          <w:bCs/>
          <w:color w:val="auto"/>
          <w:szCs w:val="21"/>
          <w:highlight w:val="none"/>
        </w:rPr>
        <w:t>应当获得财政部门核准。依据《政府采购进口产品管理办法</w:t>
      </w:r>
      <w:bookmarkEnd w:id="26"/>
      <w:r>
        <w:rPr>
          <w:rFonts w:hint="eastAsia" w:ascii="黑体" w:hAnsi="黑体" w:eastAsia="黑体" w:cs="黑体"/>
          <w:bCs/>
          <w:color w:val="auto"/>
          <w:szCs w:val="21"/>
          <w:highlight w:val="none"/>
        </w:rPr>
        <w:t>》优先采购向我国企业转让技术、与我国企业签订消化吸收再创新方案的供应商的进口产品。</w:t>
      </w:r>
    </w:p>
    <w:p w14:paraId="75E0BCA0">
      <w:pPr>
        <w:pStyle w:val="31"/>
        <w:keepNext w:val="0"/>
        <w:keepLines w:val="0"/>
        <w:pageBreakBefore w:val="0"/>
        <w:widowControl w:val="0"/>
        <w:numPr>
          <w:ilvl w:val="0"/>
          <w:numId w:val="26"/>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如本项目采购产品属于实施政府强制采购品目清单范围的节能产品，则投标人所报产品必须获得国家确定的认证机构出具的、处于有效期之内的节能产品认证证书，否则投标无效。</w:t>
      </w:r>
    </w:p>
    <w:p w14:paraId="2114C143">
      <w:pPr>
        <w:pStyle w:val="31"/>
        <w:keepNext w:val="0"/>
        <w:keepLines w:val="0"/>
        <w:pageBreakBefore w:val="0"/>
        <w:widowControl w:val="0"/>
        <w:numPr>
          <w:ilvl w:val="0"/>
          <w:numId w:val="26"/>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投标人提供的所有服务，其质量、技术等特征必须符合国家、行业现行法律、法规的相关标准和《中华人民共和国政府采购法》的有关规定及采购需求。</w:t>
      </w:r>
    </w:p>
    <w:p w14:paraId="3446EC93">
      <w:pPr>
        <w:pStyle w:val="31"/>
        <w:keepNext w:val="0"/>
        <w:keepLines w:val="0"/>
        <w:pageBreakBefore w:val="0"/>
        <w:widowControl w:val="0"/>
        <w:numPr>
          <w:ilvl w:val="0"/>
          <w:numId w:val="26"/>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pacing w:val="-6"/>
          <w:szCs w:val="21"/>
          <w:highlight w:val="none"/>
        </w:rPr>
        <w:t>采购人有权拒绝接受任何不合格的服务，由此产生的费用及相关后果均由投标人自行承担；</w:t>
      </w:r>
    </w:p>
    <w:p w14:paraId="1FEE96F3">
      <w:pPr>
        <w:pStyle w:val="31"/>
        <w:keepNext w:val="0"/>
        <w:keepLines w:val="0"/>
        <w:pageBreakBefore w:val="0"/>
        <w:widowControl w:val="0"/>
        <w:numPr>
          <w:ilvl w:val="0"/>
          <w:numId w:val="26"/>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1F21B010">
      <w:pPr>
        <w:pStyle w:val="31"/>
        <w:keepNext w:val="0"/>
        <w:keepLines w:val="0"/>
        <w:pageBreakBefore w:val="0"/>
        <w:widowControl w:val="0"/>
        <w:numPr>
          <w:ilvl w:val="0"/>
          <w:numId w:val="23"/>
        </w:numPr>
        <w:kinsoku/>
        <w:wordWrap/>
        <w:overflowPunct/>
        <w:topLinePunct w:val="0"/>
        <w:autoSpaceDE/>
        <w:autoSpaceDN/>
        <w:bidi w:val="0"/>
        <w:adjustRightInd/>
        <w:snapToGrid/>
        <w:spacing w:before="0" w:beforeLines="0"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投标费用</w:t>
      </w:r>
    </w:p>
    <w:p w14:paraId="6A6C09BC">
      <w:pPr>
        <w:pStyle w:val="31"/>
        <w:keepNext w:val="0"/>
        <w:keepLines w:val="0"/>
        <w:pageBreakBefore w:val="0"/>
        <w:widowControl w:val="0"/>
        <w:numPr>
          <w:ilvl w:val="0"/>
          <w:numId w:val="27"/>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投标人应承担所有与准备和参加投标有关的费用。不论投标的结果如何，采购代理机构和采购人均无义务和责任承担相关费用。</w:t>
      </w:r>
    </w:p>
    <w:p w14:paraId="4DBE6CC7">
      <w:pPr>
        <w:pStyle w:val="31"/>
        <w:keepNext w:val="0"/>
        <w:keepLines w:val="0"/>
        <w:pageBreakBefore w:val="0"/>
        <w:widowControl w:val="0"/>
        <w:numPr>
          <w:ilvl w:val="0"/>
          <w:numId w:val="23"/>
        </w:numPr>
        <w:kinsoku/>
        <w:wordWrap/>
        <w:overflowPunct/>
        <w:topLinePunct w:val="0"/>
        <w:autoSpaceDE/>
        <w:autoSpaceDN/>
        <w:bidi w:val="0"/>
        <w:adjustRightInd/>
        <w:snapToGrid/>
        <w:spacing w:before="0" w:beforeLines="0"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投标保证金</w:t>
      </w:r>
    </w:p>
    <w:p w14:paraId="1D5FF552">
      <w:pPr>
        <w:pStyle w:val="31"/>
        <w:keepNext w:val="0"/>
        <w:keepLines w:val="0"/>
        <w:pageBreakBefore w:val="0"/>
        <w:widowControl w:val="0"/>
        <w:numPr>
          <w:ilvl w:val="0"/>
          <w:numId w:val="28"/>
        </w:numPr>
        <w:kinsoku/>
        <w:wordWrap/>
        <w:overflowPunct/>
        <w:topLinePunct w:val="0"/>
        <w:autoSpaceDE/>
        <w:autoSpaceDN/>
        <w:bidi w:val="0"/>
        <w:adjustRightInd/>
        <w:snapToGrid/>
        <w:spacing w:beforeLines="0"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本项目不收取投标保证金。</w:t>
      </w:r>
    </w:p>
    <w:p w14:paraId="793798A8">
      <w:pPr>
        <w:pStyle w:val="31"/>
        <w:numPr>
          <w:ilvl w:val="0"/>
          <w:numId w:val="22"/>
        </w:numPr>
        <w:spacing w:before="312" w:beforeLines="100" w:line="360" w:lineRule="auto"/>
        <w:ind w:firstLineChars="0"/>
        <w:rPr>
          <w:rFonts w:hint="eastAsia" w:ascii="黑体" w:hAnsi="黑体" w:eastAsia="黑体" w:cs="黑体"/>
          <w:b/>
          <w:bCs/>
          <w:color w:val="auto"/>
          <w:sz w:val="24"/>
          <w:szCs w:val="24"/>
          <w:highlight w:val="none"/>
        </w:rPr>
      </w:pPr>
      <w:r>
        <w:rPr>
          <w:rFonts w:hint="eastAsia" w:ascii="黑体" w:hAnsi="黑体" w:eastAsia="黑体" w:cs="黑体"/>
          <w:b/>
          <w:bCs/>
          <w:color w:val="auto"/>
          <w:sz w:val="24"/>
          <w:szCs w:val="24"/>
          <w:highlight w:val="none"/>
        </w:rPr>
        <w:t>招标文件</w:t>
      </w:r>
      <w:bookmarkStart w:id="27" w:name="_Toc357676115"/>
    </w:p>
    <w:p w14:paraId="64E86E39">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招标文件的编制依据与构成</w:t>
      </w:r>
      <w:bookmarkEnd w:id="27"/>
    </w:p>
    <w:p w14:paraId="43D97106">
      <w:pPr>
        <w:pStyle w:val="31"/>
        <w:keepNext w:val="0"/>
        <w:keepLines w:val="0"/>
        <w:pageBreakBefore w:val="0"/>
        <w:widowControl w:val="0"/>
        <w:numPr>
          <w:ilvl w:val="0"/>
          <w:numId w:val="29"/>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本招标文件的编制</w:t>
      </w:r>
      <w:r>
        <w:rPr>
          <w:rFonts w:hint="eastAsia" w:ascii="黑体" w:hAnsi="黑体" w:eastAsia="黑体" w:cs="黑体"/>
          <w:bCs/>
          <w:color w:val="auto"/>
          <w:szCs w:val="21"/>
          <w:highlight w:val="none"/>
          <w:lang w:val="en-US" w:eastAsia="zh-CN"/>
        </w:rPr>
        <w:t>参考</w:t>
      </w:r>
      <w:r>
        <w:rPr>
          <w:rFonts w:hint="eastAsia" w:ascii="黑体" w:hAnsi="黑体" w:eastAsia="黑体" w:cs="黑体"/>
          <w:bCs/>
          <w:color w:val="auto"/>
          <w:szCs w:val="21"/>
          <w:highlight w:val="none"/>
        </w:rPr>
        <w:t>是</w:t>
      </w:r>
      <w:r>
        <w:rPr>
          <w:rFonts w:hint="eastAsia" w:ascii="黑体" w:hAnsi="黑体" w:eastAsia="黑体" w:cs="黑体"/>
          <w:color w:val="auto"/>
          <w:szCs w:val="21"/>
          <w:highlight w:val="none"/>
        </w:rPr>
        <w:t>《中华人民共和国政府采购法》、《中华人民共和国政府采购法实施条例》、财政部《政府采购货物和服务招标投标管理办法》</w:t>
      </w:r>
      <w:r>
        <w:rPr>
          <w:rFonts w:hint="eastAsia" w:ascii="黑体" w:hAnsi="黑体" w:eastAsia="黑体" w:cs="黑体"/>
          <w:bCs/>
          <w:color w:val="auto"/>
          <w:szCs w:val="21"/>
          <w:highlight w:val="none"/>
        </w:rPr>
        <w:t>等法律法规。</w:t>
      </w:r>
    </w:p>
    <w:p w14:paraId="07D1D7BD">
      <w:pPr>
        <w:pStyle w:val="31"/>
        <w:keepNext w:val="0"/>
        <w:keepLines w:val="0"/>
        <w:pageBreakBefore w:val="0"/>
        <w:widowControl w:val="0"/>
        <w:numPr>
          <w:ilvl w:val="0"/>
          <w:numId w:val="29"/>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要求提供的服务、采购过程和合同条件在招标文件中均有说明。招标文件以中文文字编写。招标文件由下列文件以及在招标过程中发出的澄清、修改和补充文件组成，组成内容如下</w:t>
      </w:r>
      <w:r>
        <w:rPr>
          <w:rFonts w:hint="eastAsia" w:ascii="黑体" w:hAnsi="黑体" w:eastAsia="黑体" w:cs="黑体"/>
          <w:bCs/>
          <w:color w:val="auto"/>
          <w:szCs w:val="21"/>
          <w:highlight w:val="none"/>
          <w:lang w:eastAsia="zh-CN"/>
        </w:rPr>
        <w:t>：</w:t>
      </w:r>
    </w:p>
    <w:p w14:paraId="184E17FF">
      <w:pPr>
        <w:keepNext w:val="0"/>
        <w:keepLines w:val="0"/>
        <w:pageBreakBefore w:val="0"/>
        <w:widowControl w:val="0"/>
        <w:kinsoku/>
        <w:wordWrap/>
        <w:overflowPunct/>
        <w:topLinePunct w:val="0"/>
        <w:autoSpaceDE/>
        <w:autoSpaceDN/>
        <w:bidi w:val="0"/>
        <w:adjustRightInd/>
        <w:snapToGrid/>
        <w:spacing w:line="360" w:lineRule="auto"/>
        <w:ind w:firstLine="424" w:firstLineChars="202"/>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第一部分 投标邀请</w:t>
      </w:r>
    </w:p>
    <w:p w14:paraId="06FB5D2B">
      <w:pPr>
        <w:keepNext w:val="0"/>
        <w:keepLines w:val="0"/>
        <w:pageBreakBefore w:val="0"/>
        <w:widowControl w:val="0"/>
        <w:kinsoku/>
        <w:wordWrap/>
        <w:overflowPunct/>
        <w:topLinePunct w:val="0"/>
        <w:autoSpaceDE/>
        <w:autoSpaceDN/>
        <w:bidi w:val="0"/>
        <w:adjustRightInd/>
        <w:snapToGrid/>
        <w:spacing w:line="360" w:lineRule="auto"/>
        <w:ind w:firstLine="424" w:firstLineChars="202"/>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第二部分 采购需求</w:t>
      </w:r>
    </w:p>
    <w:p w14:paraId="7431F1B1">
      <w:pPr>
        <w:keepNext w:val="0"/>
        <w:keepLines w:val="0"/>
        <w:pageBreakBefore w:val="0"/>
        <w:widowControl w:val="0"/>
        <w:kinsoku/>
        <w:wordWrap/>
        <w:overflowPunct/>
        <w:topLinePunct w:val="0"/>
        <w:autoSpaceDE/>
        <w:autoSpaceDN/>
        <w:bidi w:val="0"/>
        <w:adjustRightInd/>
        <w:snapToGrid/>
        <w:spacing w:line="360" w:lineRule="auto"/>
        <w:ind w:firstLine="424" w:firstLineChars="202"/>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第三部分 投标人须知前附表</w:t>
      </w:r>
    </w:p>
    <w:p w14:paraId="730C8E0B">
      <w:pPr>
        <w:keepNext w:val="0"/>
        <w:keepLines w:val="0"/>
        <w:pageBreakBefore w:val="0"/>
        <w:widowControl w:val="0"/>
        <w:kinsoku/>
        <w:wordWrap/>
        <w:overflowPunct/>
        <w:topLinePunct w:val="0"/>
        <w:autoSpaceDE/>
        <w:autoSpaceDN/>
        <w:bidi w:val="0"/>
        <w:adjustRightInd/>
        <w:snapToGrid/>
        <w:spacing w:line="360" w:lineRule="auto"/>
        <w:ind w:firstLine="424" w:firstLineChars="202"/>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第四部分 投标人须知</w:t>
      </w:r>
    </w:p>
    <w:p w14:paraId="3CABCE68">
      <w:pPr>
        <w:keepNext w:val="0"/>
        <w:keepLines w:val="0"/>
        <w:pageBreakBefore w:val="0"/>
        <w:widowControl w:val="0"/>
        <w:kinsoku/>
        <w:wordWrap/>
        <w:overflowPunct/>
        <w:topLinePunct w:val="0"/>
        <w:autoSpaceDE/>
        <w:autoSpaceDN/>
        <w:bidi w:val="0"/>
        <w:adjustRightInd/>
        <w:snapToGrid/>
        <w:spacing w:line="360" w:lineRule="auto"/>
        <w:ind w:firstLine="424" w:firstLineChars="202"/>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第五部分 评标方法、步骤、标准</w:t>
      </w:r>
    </w:p>
    <w:p w14:paraId="261A3391">
      <w:pPr>
        <w:keepNext w:val="0"/>
        <w:keepLines w:val="0"/>
        <w:pageBreakBefore w:val="0"/>
        <w:widowControl w:val="0"/>
        <w:kinsoku/>
        <w:wordWrap/>
        <w:overflowPunct/>
        <w:topLinePunct w:val="0"/>
        <w:autoSpaceDE/>
        <w:autoSpaceDN/>
        <w:bidi w:val="0"/>
        <w:adjustRightInd/>
        <w:snapToGrid/>
        <w:spacing w:line="360" w:lineRule="auto"/>
        <w:ind w:firstLine="424" w:firstLineChars="202"/>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第六部分 合同书格式</w:t>
      </w:r>
    </w:p>
    <w:p w14:paraId="5638F59A">
      <w:pPr>
        <w:keepNext w:val="0"/>
        <w:keepLines w:val="0"/>
        <w:pageBreakBefore w:val="0"/>
        <w:widowControl w:val="0"/>
        <w:kinsoku/>
        <w:wordWrap/>
        <w:overflowPunct/>
        <w:topLinePunct w:val="0"/>
        <w:autoSpaceDE/>
        <w:autoSpaceDN/>
        <w:bidi w:val="0"/>
        <w:adjustRightInd/>
        <w:snapToGrid/>
        <w:spacing w:line="360" w:lineRule="auto"/>
        <w:ind w:firstLine="424" w:firstLineChars="202"/>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第七部分 投标文件格式</w:t>
      </w:r>
    </w:p>
    <w:p w14:paraId="6232EA10">
      <w:pPr>
        <w:pStyle w:val="31"/>
        <w:keepNext w:val="0"/>
        <w:keepLines w:val="0"/>
        <w:pageBreakBefore w:val="0"/>
        <w:widowControl w:val="0"/>
        <w:numPr>
          <w:ilvl w:val="0"/>
          <w:numId w:val="29"/>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认真阅读、并充分理解招标文件的全部内容（包括所有的补充、修改内容重要事项、格式、条款和服务要求等）。投标人没有按照招标文件要求提交全部资料，或者投标文件没有对招标文件在各方面都作出实质性响应是投标人的风险，有可能导致其投标被拒绝，或被认定为无效投标或被确定为投标无效。</w:t>
      </w:r>
    </w:p>
    <w:p w14:paraId="564A4ED6">
      <w:pPr>
        <w:pStyle w:val="31"/>
        <w:keepNext w:val="0"/>
        <w:keepLines w:val="0"/>
        <w:pageBreakBefore w:val="0"/>
        <w:widowControl w:val="0"/>
        <w:numPr>
          <w:ilvl w:val="0"/>
          <w:numId w:val="29"/>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本招标文件的解释权归“广东有德招标采购有限公司”所有。</w:t>
      </w:r>
    </w:p>
    <w:p w14:paraId="7BBF5E93">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招标文件的答疑、澄清或修改</w:t>
      </w:r>
    </w:p>
    <w:p w14:paraId="779C30C0">
      <w:pPr>
        <w:pStyle w:val="31"/>
        <w:keepNext w:val="0"/>
        <w:keepLines w:val="0"/>
        <w:pageBreakBefore w:val="0"/>
        <w:widowControl w:val="0"/>
        <w:numPr>
          <w:ilvl w:val="0"/>
          <w:numId w:val="30"/>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除非</w:t>
      </w:r>
      <w:r>
        <w:rPr>
          <w:rFonts w:hint="eastAsia" w:ascii="黑体" w:hAnsi="黑体" w:eastAsia="黑体" w:cs="黑体"/>
          <w:b/>
          <w:bCs/>
          <w:color w:val="auto"/>
          <w:szCs w:val="21"/>
          <w:highlight w:val="none"/>
          <w:u w:val="single"/>
        </w:rPr>
        <w:t xml:space="preserve">投标人须知前附表 </w:t>
      </w:r>
      <w:r>
        <w:rPr>
          <w:rFonts w:hint="eastAsia" w:ascii="黑体" w:hAnsi="黑体" w:eastAsia="黑体" w:cs="黑体"/>
          <w:bCs/>
          <w:color w:val="auto"/>
          <w:szCs w:val="21"/>
          <w:highlight w:val="none"/>
        </w:rPr>
        <w:t>中另有规定，不举行项目集中答疑会或现场考察，如举行集中答疑会或现场考察的，则按以下规定</w:t>
      </w:r>
      <w:r>
        <w:rPr>
          <w:rFonts w:hint="eastAsia" w:ascii="黑体" w:hAnsi="黑体" w:eastAsia="黑体" w:cs="黑体"/>
          <w:bCs/>
          <w:color w:val="auto"/>
          <w:szCs w:val="21"/>
          <w:highlight w:val="none"/>
          <w:lang w:eastAsia="zh-CN"/>
        </w:rPr>
        <w:t>：</w:t>
      </w:r>
    </w:p>
    <w:p w14:paraId="3E071FA0">
      <w:pPr>
        <w:pStyle w:val="31"/>
        <w:keepNext w:val="0"/>
        <w:keepLines w:val="0"/>
        <w:pageBreakBefore w:val="0"/>
        <w:widowControl w:val="0"/>
        <w:numPr>
          <w:ilvl w:val="2"/>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在</w:t>
      </w:r>
      <w:r>
        <w:rPr>
          <w:rFonts w:hint="eastAsia" w:ascii="黑体" w:hAnsi="黑体" w:eastAsia="黑体" w:cs="黑体"/>
          <w:bCs/>
          <w:color w:val="auto"/>
          <w:szCs w:val="21"/>
          <w:highlight w:val="none"/>
          <w:u w:val="single"/>
        </w:rPr>
        <w:t xml:space="preserve"> </w:t>
      </w:r>
      <w:r>
        <w:rPr>
          <w:rFonts w:hint="eastAsia" w:ascii="黑体" w:hAnsi="黑体" w:eastAsia="黑体" w:cs="黑体"/>
          <w:b/>
          <w:bCs/>
          <w:color w:val="auto"/>
          <w:szCs w:val="21"/>
          <w:highlight w:val="none"/>
          <w:u w:val="single"/>
        </w:rPr>
        <w:t xml:space="preserve">投标人须知前附表 </w:t>
      </w:r>
      <w:r>
        <w:rPr>
          <w:rFonts w:hint="eastAsia" w:ascii="黑体" w:hAnsi="黑体" w:eastAsia="黑体" w:cs="黑体"/>
          <w:bCs/>
          <w:color w:val="auto"/>
          <w:szCs w:val="21"/>
          <w:highlight w:val="none"/>
        </w:rPr>
        <w:t>中规定的日期、时间和地点组织公开答疑会或现场考察。</w:t>
      </w:r>
    </w:p>
    <w:p w14:paraId="325509ED">
      <w:pPr>
        <w:pStyle w:val="31"/>
        <w:keepNext w:val="0"/>
        <w:keepLines w:val="0"/>
        <w:pageBreakBefore w:val="0"/>
        <w:widowControl w:val="0"/>
        <w:numPr>
          <w:ilvl w:val="2"/>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潜在投标人对本项目提出的疑问，需在答疑会或现场考察召开日前至少一个工作日将问题清单以书面形式（加盖公章）提交至采购代理机构，潜在投标人代表于上述的时间和地点出席答疑会或现场考察。</w:t>
      </w:r>
    </w:p>
    <w:p w14:paraId="036AA9E9">
      <w:pPr>
        <w:pStyle w:val="31"/>
        <w:keepNext w:val="0"/>
        <w:keepLines w:val="0"/>
        <w:pageBreakBefore w:val="0"/>
        <w:widowControl w:val="0"/>
        <w:numPr>
          <w:ilvl w:val="2"/>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已获取招标文件的投标人如不出席答疑会或现场考察视为对招标文件所有内容无任何异议。</w:t>
      </w:r>
    </w:p>
    <w:p w14:paraId="2E04F6D5">
      <w:pPr>
        <w:pStyle w:val="31"/>
        <w:keepNext w:val="0"/>
        <w:keepLines w:val="0"/>
        <w:pageBreakBefore w:val="0"/>
        <w:widowControl w:val="0"/>
        <w:numPr>
          <w:ilvl w:val="2"/>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投标人在规定的时间内未对招标文件提出澄清或疑问的，采购代理机构将视其为无异议。</w:t>
      </w:r>
    </w:p>
    <w:p w14:paraId="0F7E2325">
      <w:pPr>
        <w:pStyle w:val="31"/>
        <w:keepNext w:val="0"/>
        <w:keepLines w:val="0"/>
        <w:pageBreakBefore w:val="0"/>
        <w:widowControl w:val="0"/>
        <w:numPr>
          <w:ilvl w:val="2"/>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对招标文件中描述有歧义或前后不一致的地方，评标委员会有权进行评判，但对同一条款的评判应适用于每个投标人。</w:t>
      </w:r>
    </w:p>
    <w:p w14:paraId="75170D24">
      <w:pPr>
        <w:pStyle w:val="31"/>
        <w:keepNext w:val="0"/>
        <w:keepLines w:val="0"/>
        <w:pageBreakBefore w:val="0"/>
        <w:widowControl w:val="0"/>
        <w:numPr>
          <w:ilvl w:val="0"/>
          <w:numId w:val="30"/>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14:paraId="106021F5">
      <w:pPr>
        <w:pStyle w:val="31"/>
        <w:keepNext w:val="0"/>
        <w:keepLines w:val="0"/>
        <w:pageBreakBefore w:val="0"/>
        <w:widowControl w:val="0"/>
        <w:numPr>
          <w:ilvl w:val="0"/>
          <w:numId w:val="30"/>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招标文件的澄清或修改内容作为招标文件的组成部分，具有约束作用。当招标文件、招标文件的澄清或修改等在同一内容的表述上不一致时，以最后发出的书面文件为准。</w:t>
      </w:r>
    </w:p>
    <w:p w14:paraId="53035B7E">
      <w:pPr>
        <w:pStyle w:val="31"/>
        <w:keepNext w:val="0"/>
        <w:keepLines w:val="0"/>
        <w:pageBreakBefore w:val="0"/>
        <w:widowControl w:val="0"/>
        <w:numPr>
          <w:ilvl w:val="0"/>
          <w:numId w:val="30"/>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招标期间，投标人有义务上网查看，公告一经上网发布，即视为送达。投标人应于收到该澄清或修改文件的二十四小时内以书面形式给予确认。</w:t>
      </w:r>
    </w:p>
    <w:p w14:paraId="42D9C00C">
      <w:pPr>
        <w:pStyle w:val="31"/>
        <w:numPr>
          <w:ilvl w:val="0"/>
          <w:numId w:val="22"/>
        </w:numPr>
        <w:spacing w:before="312" w:beforeLines="100" w:line="360" w:lineRule="auto"/>
        <w:ind w:firstLineChars="0"/>
        <w:rPr>
          <w:rFonts w:hint="eastAsia" w:ascii="黑体" w:hAnsi="黑体" w:eastAsia="黑体" w:cs="黑体"/>
          <w:b/>
          <w:bCs/>
          <w:color w:val="auto"/>
          <w:sz w:val="24"/>
          <w:szCs w:val="24"/>
          <w:highlight w:val="none"/>
        </w:rPr>
      </w:pPr>
      <w:r>
        <w:rPr>
          <w:rFonts w:hint="eastAsia" w:ascii="黑体" w:hAnsi="黑体" w:eastAsia="黑体" w:cs="黑体"/>
          <w:b/>
          <w:bCs/>
          <w:color w:val="auto"/>
          <w:sz w:val="24"/>
          <w:szCs w:val="24"/>
          <w:highlight w:val="none"/>
        </w:rPr>
        <w:t>投标文件的编制</w:t>
      </w:r>
    </w:p>
    <w:p w14:paraId="36A96CF1">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投标的语言</w:t>
      </w:r>
    </w:p>
    <w:p w14:paraId="1CC53890">
      <w:pPr>
        <w:pStyle w:val="31"/>
        <w:keepNext w:val="0"/>
        <w:keepLines w:val="0"/>
        <w:pageBreakBefore w:val="0"/>
        <w:widowControl w:val="0"/>
        <w:numPr>
          <w:ilvl w:val="0"/>
          <w:numId w:val="31"/>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5517AC13">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bookmarkStart w:id="28" w:name="_Toc357676120"/>
      <w:r>
        <w:rPr>
          <w:rFonts w:hint="eastAsia" w:ascii="黑体" w:hAnsi="黑体" w:eastAsia="黑体" w:cs="黑体"/>
          <w:b/>
          <w:color w:val="auto"/>
          <w:highlight w:val="none"/>
        </w:rPr>
        <w:t>投标文件的构成</w:t>
      </w:r>
      <w:bookmarkEnd w:id="28"/>
    </w:p>
    <w:p w14:paraId="083144D9">
      <w:pPr>
        <w:pStyle w:val="31"/>
        <w:keepNext w:val="0"/>
        <w:keepLines w:val="0"/>
        <w:pageBreakBefore w:val="0"/>
        <w:widowControl w:val="0"/>
        <w:numPr>
          <w:ilvl w:val="0"/>
          <w:numId w:val="32"/>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投标人编写的投标文件，编排顺序参见投标文件格式。投标文件的构成应符合法律法规及招标文件的要求。</w:t>
      </w:r>
    </w:p>
    <w:p w14:paraId="652AFA8B">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投标文件的编写</w:t>
      </w:r>
    </w:p>
    <w:p w14:paraId="3CDA8BCD">
      <w:pPr>
        <w:pStyle w:val="31"/>
        <w:keepNext w:val="0"/>
        <w:keepLines w:val="0"/>
        <w:pageBreakBefore w:val="0"/>
        <w:widowControl w:val="0"/>
        <w:numPr>
          <w:ilvl w:val="0"/>
          <w:numId w:val="33"/>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投标人应完整、真实、准确地填写招标文件中提供的投标函、开标一览表、分项报价表（如适用）以及招标文件中规定的其它所有内容。</w:t>
      </w:r>
    </w:p>
    <w:p w14:paraId="27320121">
      <w:pPr>
        <w:pStyle w:val="31"/>
        <w:keepNext w:val="0"/>
        <w:keepLines w:val="0"/>
        <w:pageBreakBefore w:val="0"/>
        <w:widowControl w:val="0"/>
        <w:numPr>
          <w:ilvl w:val="0"/>
          <w:numId w:val="33"/>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446217AB">
      <w:pPr>
        <w:pStyle w:val="31"/>
        <w:keepNext w:val="0"/>
        <w:keepLines w:val="0"/>
        <w:pageBreakBefore w:val="0"/>
        <w:widowControl w:val="0"/>
        <w:numPr>
          <w:ilvl w:val="0"/>
          <w:numId w:val="33"/>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投标人必须对投标文件所提供的全部资料的真实性承担法律责任，并无条件接受采购人和政府采购监督管理部门对其中任何资料进行核实（核对原件）的要求。</w:t>
      </w:r>
    </w:p>
    <w:p w14:paraId="0232DC4F">
      <w:pPr>
        <w:pStyle w:val="31"/>
        <w:keepNext w:val="0"/>
        <w:keepLines w:val="0"/>
        <w:pageBreakBefore w:val="0"/>
        <w:widowControl w:val="0"/>
        <w:numPr>
          <w:ilvl w:val="0"/>
          <w:numId w:val="33"/>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如果因为投标人的投标文件只填写和提供了本招标文件要求的部分内容和附件，或没有提供招标文件中所要求的全部资料及数据，由此造成的后果和责任由投标人承担。</w:t>
      </w:r>
    </w:p>
    <w:p w14:paraId="743A665D">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投标报价</w:t>
      </w:r>
    </w:p>
    <w:p w14:paraId="7F75E94E">
      <w:pPr>
        <w:pStyle w:val="31"/>
        <w:keepNext w:val="0"/>
        <w:keepLines w:val="0"/>
        <w:pageBreakBefore w:val="0"/>
        <w:widowControl w:val="0"/>
        <w:numPr>
          <w:ilvl w:val="0"/>
          <w:numId w:val="3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投标人应按照“第二部分　采购需求”中采购项目服务要求规定的内容、责任范围进行报价。并按《开标一览表》及《分项报价表》（如适用）的要求报出总价和分项价格。</w:t>
      </w:r>
    </w:p>
    <w:p w14:paraId="69845F47">
      <w:pPr>
        <w:pStyle w:val="31"/>
        <w:keepNext w:val="0"/>
        <w:keepLines w:val="0"/>
        <w:pageBreakBefore w:val="0"/>
        <w:widowControl w:val="0"/>
        <w:numPr>
          <w:ilvl w:val="0"/>
          <w:numId w:val="3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投标分项报价表内容应包含</w:t>
      </w:r>
      <w:r>
        <w:rPr>
          <w:rFonts w:hint="eastAsia" w:ascii="黑体" w:hAnsi="黑体" w:eastAsia="黑体" w:cs="黑体"/>
          <w:bCs/>
          <w:color w:val="auto"/>
          <w:szCs w:val="21"/>
          <w:highlight w:val="none"/>
          <w:lang w:eastAsia="zh-CN"/>
        </w:rPr>
        <w:t>：</w:t>
      </w:r>
    </w:p>
    <w:p w14:paraId="16481012">
      <w:pPr>
        <w:pStyle w:val="31"/>
        <w:keepNext w:val="0"/>
        <w:keepLines w:val="0"/>
        <w:pageBreakBefore w:val="0"/>
        <w:widowControl w:val="0"/>
        <w:numPr>
          <w:ilvl w:val="2"/>
          <w:numId w:val="35"/>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招标文件要求全部货物及服务所需的费用；</w:t>
      </w:r>
    </w:p>
    <w:p w14:paraId="659D3DE1">
      <w:pPr>
        <w:pStyle w:val="31"/>
        <w:keepNext w:val="0"/>
        <w:keepLines w:val="0"/>
        <w:pageBreakBefore w:val="0"/>
        <w:widowControl w:val="0"/>
        <w:numPr>
          <w:ilvl w:val="2"/>
          <w:numId w:val="35"/>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投标报价包含履行合同所有相关内容所需的费用；</w:t>
      </w:r>
    </w:p>
    <w:p w14:paraId="5C5BDB8B">
      <w:pPr>
        <w:pStyle w:val="31"/>
        <w:keepNext w:val="0"/>
        <w:keepLines w:val="0"/>
        <w:pageBreakBefore w:val="0"/>
        <w:widowControl w:val="0"/>
        <w:numPr>
          <w:ilvl w:val="2"/>
          <w:numId w:val="35"/>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投标报价均应包含所有的税费；</w:t>
      </w:r>
    </w:p>
    <w:p w14:paraId="4B025889">
      <w:pPr>
        <w:pStyle w:val="31"/>
        <w:keepNext w:val="0"/>
        <w:keepLines w:val="0"/>
        <w:pageBreakBefore w:val="0"/>
        <w:widowControl w:val="0"/>
        <w:numPr>
          <w:ilvl w:val="2"/>
          <w:numId w:val="35"/>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其他一切隐含及不可预见的费用。</w:t>
      </w:r>
    </w:p>
    <w:p w14:paraId="340B4EF8">
      <w:pPr>
        <w:pStyle w:val="31"/>
        <w:keepNext w:val="0"/>
        <w:keepLines w:val="0"/>
        <w:pageBreakBefore w:val="0"/>
        <w:widowControl w:val="0"/>
        <w:numPr>
          <w:ilvl w:val="0"/>
          <w:numId w:val="3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投标报价为本次招标内容的总价包干，投标报价即为合同价，不得在中标后提出任何增加费用要求，投标人在投标时应充分考虑相关风险性因素。</w:t>
      </w:r>
    </w:p>
    <w:p w14:paraId="30E159B6">
      <w:pPr>
        <w:pStyle w:val="31"/>
        <w:keepNext w:val="0"/>
        <w:keepLines w:val="0"/>
        <w:pageBreakBefore w:val="0"/>
        <w:widowControl w:val="0"/>
        <w:numPr>
          <w:ilvl w:val="0"/>
          <w:numId w:val="3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投标人在中标并签署合同后，服务期限内出现的任何遗漏，均由中标人负责，采购人将不再支付任何费用。</w:t>
      </w:r>
    </w:p>
    <w:p w14:paraId="503B57E2">
      <w:pPr>
        <w:pStyle w:val="31"/>
        <w:keepNext w:val="0"/>
        <w:keepLines w:val="0"/>
        <w:pageBreakBefore w:val="0"/>
        <w:widowControl w:val="0"/>
        <w:numPr>
          <w:ilvl w:val="0"/>
          <w:numId w:val="3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除</w:t>
      </w:r>
      <w:r>
        <w:rPr>
          <w:rFonts w:hint="eastAsia" w:ascii="黑体" w:hAnsi="黑体" w:eastAsia="黑体" w:cs="黑体"/>
          <w:bCs/>
          <w:color w:val="auto"/>
          <w:szCs w:val="21"/>
          <w:highlight w:val="none"/>
          <w:u w:val="single"/>
        </w:rPr>
        <w:t xml:space="preserve"> </w:t>
      </w:r>
      <w:r>
        <w:rPr>
          <w:rFonts w:hint="eastAsia" w:ascii="黑体" w:hAnsi="黑体" w:eastAsia="黑体" w:cs="黑体"/>
          <w:b/>
          <w:bCs/>
          <w:color w:val="auto"/>
          <w:szCs w:val="21"/>
          <w:highlight w:val="none"/>
          <w:u w:val="single"/>
        </w:rPr>
        <w:t xml:space="preserve">投标人须知前附表 </w:t>
      </w:r>
      <w:r>
        <w:rPr>
          <w:rFonts w:hint="eastAsia" w:ascii="黑体" w:hAnsi="黑体" w:eastAsia="黑体" w:cs="黑体"/>
          <w:bCs/>
          <w:color w:val="auto"/>
          <w:szCs w:val="21"/>
          <w:highlight w:val="none"/>
        </w:rPr>
        <w:t>中另有规定外，投标人所报的投标价在合同执行过程中是固定不变的，不得以任何理由予以变更。任何包含价格调整要求的投标被认为是非实质性响应投标而予以拒绝。</w:t>
      </w:r>
    </w:p>
    <w:p w14:paraId="0FA75EDC">
      <w:pPr>
        <w:pStyle w:val="31"/>
        <w:keepNext w:val="0"/>
        <w:keepLines w:val="0"/>
        <w:pageBreakBefore w:val="0"/>
        <w:widowControl w:val="0"/>
        <w:numPr>
          <w:ilvl w:val="0"/>
          <w:numId w:val="3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除</w:t>
      </w:r>
      <w:r>
        <w:rPr>
          <w:rFonts w:hint="eastAsia" w:ascii="黑体" w:hAnsi="黑体" w:eastAsia="黑体" w:cs="黑体"/>
          <w:bCs/>
          <w:color w:val="auto"/>
          <w:szCs w:val="21"/>
          <w:highlight w:val="none"/>
          <w:u w:val="single"/>
        </w:rPr>
        <w:t xml:space="preserve"> </w:t>
      </w:r>
      <w:r>
        <w:rPr>
          <w:rFonts w:hint="eastAsia" w:ascii="黑体" w:hAnsi="黑体" w:eastAsia="黑体" w:cs="黑体"/>
          <w:b/>
          <w:bCs/>
          <w:color w:val="auto"/>
          <w:szCs w:val="21"/>
          <w:highlight w:val="none"/>
          <w:u w:val="single"/>
        </w:rPr>
        <w:t xml:space="preserve">投标人须知前附表 </w:t>
      </w:r>
      <w:r>
        <w:rPr>
          <w:rFonts w:hint="eastAsia" w:ascii="黑体" w:hAnsi="黑体" w:eastAsia="黑体" w:cs="黑体"/>
          <w:bCs/>
          <w:color w:val="auto"/>
          <w:szCs w:val="21"/>
          <w:highlight w:val="none"/>
        </w:rPr>
        <w:t>中允许有备选方案外，本次招标不接受选择性报价，否则将被视为无效投标。</w:t>
      </w:r>
    </w:p>
    <w:p w14:paraId="22EEC4A9">
      <w:pPr>
        <w:pStyle w:val="31"/>
        <w:keepNext w:val="0"/>
        <w:keepLines w:val="0"/>
        <w:pageBreakBefore w:val="0"/>
        <w:widowControl w:val="0"/>
        <w:numPr>
          <w:ilvl w:val="0"/>
          <w:numId w:val="3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除</w:t>
      </w:r>
      <w:r>
        <w:rPr>
          <w:rFonts w:hint="eastAsia" w:ascii="黑体" w:hAnsi="黑体" w:eastAsia="黑体" w:cs="黑体"/>
          <w:bCs/>
          <w:color w:val="auto"/>
          <w:szCs w:val="21"/>
          <w:highlight w:val="none"/>
          <w:u w:val="single"/>
        </w:rPr>
        <w:t xml:space="preserve"> </w:t>
      </w:r>
      <w:r>
        <w:rPr>
          <w:rFonts w:hint="eastAsia" w:ascii="黑体" w:hAnsi="黑体" w:eastAsia="黑体" w:cs="黑体"/>
          <w:b/>
          <w:bCs/>
          <w:color w:val="auto"/>
          <w:szCs w:val="21"/>
          <w:highlight w:val="none"/>
          <w:u w:val="single"/>
        </w:rPr>
        <w:t xml:space="preserve">投标须知前附表 </w:t>
      </w:r>
      <w:r>
        <w:rPr>
          <w:rFonts w:hint="eastAsia" w:ascii="黑体" w:hAnsi="黑体" w:eastAsia="黑体" w:cs="黑体"/>
          <w:bCs/>
          <w:color w:val="auto"/>
          <w:szCs w:val="21"/>
          <w:highlight w:val="none"/>
        </w:rPr>
        <w:t>另有规定外，本次招标不接受具有附加条件的报价，否则将被视为无效投标。</w:t>
      </w:r>
    </w:p>
    <w:p w14:paraId="3CFB5DB6">
      <w:pPr>
        <w:pStyle w:val="31"/>
        <w:keepNext w:val="0"/>
        <w:keepLines w:val="0"/>
        <w:pageBreakBefore w:val="0"/>
        <w:widowControl w:val="0"/>
        <w:numPr>
          <w:ilvl w:val="0"/>
          <w:numId w:val="3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
          <w:bCs/>
          <w:color w:val="auto"/>
          <w:spacing w:val="-6"/>
          <w:szCs w:val="21"/>
          <w:highlight w:val="none"/>
        </w:rPr>
        <w:t>投标人的投标报价高于采购预算或最高单价限价的，该投标人的投标文件将被视为非响应性报价作无效投标处理。</w:t>
      </w:r>
    </w:p>
    <w:p w14:paraId="1246F28D">
      <w:pPr>
        <w:pStyle w:val="31"/>
        <w:keepNext w:val="0"/>
        <w:keepLines w:val="0"/>
        <w:pageBreakBefore w:val="0"/>
        <w:widowControl w:val="0"/>
        <w:numPr>
          <w:ilvl w:val="0"/>
          <w:numId w:val="3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中标人向采购代理机构交纳中标服务费，中标服务费不在投标报价中单列。</w:t>
      </w:r>
    </w:p>
    <w:p w14:paraId="46D3C01F">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投标货币</w:t>
      </w:r>
    </w:p>
    <w:p w14:paraId="447E483E">
      <w:pPr>
        <w:pStyle w:val="31"/>
        <w:keepNext w:val="0"/>
        <w:keepLines w:val="0"/>
        <w:pageBreakBefore w:val="0"/>
        <w:widowControl w:val="0"/>
        <w:numPr>
          <w:ilvl w:val="0"/>
          <w:numId w:val="36"/>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投标货币以人民币标价，以其它货币标价的投标将予以拒绝。</w:t>
      </w:r>
    </w:p>
    <w:p w14:paraId="3BA64A57">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联合体投标</w:t>
      </w:r>
    </w:p>
    <w:p w14:paraId="757EC0F2">
      <w:pPr>
        <w:pStyle w:val="31"/>
        <w:keepNext w:val="0"/>
        <w:keepLines w:val="0"/>
        <w:pageBreakBefore w:val="0"/>
        <w:widowControl w:val="0"/>
        <w:numPr>
          <w:ilvl w:val="0"/>
          <w:numId w:val="37"/>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除非</w:t>
      </w:r>
      <w:r>
        <w:rPr>
          <w:rFonts w:hint="eastAsia" w:ascii="黑体" w:hAnsi="黑体" w:eastAsia="黑体" w:cs="黑体"/>
          <w:b/>
          <w:bCs/>
          <w:color w:val="auto"/>
          <w:szCs w:val="21"/>
          <w:highlight w:val="none"/>
          <w:u w:val="single"/>
        </w:rPr>
        <w:t>投标邀请</w:t>
      </w:r>
      <w:r>
        <w:rPr>
          <w:rFonts w:hint="eastAsia" w:ascii="黑体" w:hAnsi="黑体" w:eastAsia="黑体" w:cs="黑体"/>
          <w:bCs/>
          <w:color w:val="auto"/>
          <w:szCs w:val="21"/>
          <w:highlight w:val="none"/>
        </w:rPr>
        <w:t>中另有规定，不接受联合体投标。如果投标邀请中规定允许联合体投标的，则必须满足</w:t>
      </w:r>
      <w:r>
        <w:rPr>
          <w:rFonts w:hint="eastAsia" w:ascii="黑体" w:hAnsi="黑体" w:eastAsia="黑体" w:cs="黑体"/>
          <w:bCs/>
          <w:color w:val="auto"/>
          <w:szCs w:val="21"/>
          <w:highlight w:val="none"/>
          <w:lang w:eastAsia="zh-CN"/>
        </w:rPr>
        <w:t>：</w:t>
      </w:r>
    </w:p>
    <w:p w14:paraId="5FAFEC17">
      <w:pPr>
        <w:pStyle w:val="31"/>
        <w:keepNext w:val="0"/>
        <w:keepLines w:val="0"/>
        <w:pageBreakBefore w:val="0"/>
        <w:widowControl w:val="0"/>
        <w:numPr>
          <w:ilvl w:val="0"/>
          <w:numId w:val="38"/>
        </w:numPr>
        <w:kinsoku/>
        <w:wordWrap/>
        <w:overflowPunct/>
        <w:topLinePunct w:val="0"/>
        <w:autoSpaceDE/>
        <w:autoSpaceDN/>
        <w:bidi w:val="0"/>
        <w:adjustRightInd/>
        <w:snapToGrid/>
        <w:spacing w:line="360" w:lineRule="auto"/>
        <w:ind w:left="709" w:hanging="709"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7B011A66">
      <w:pPr>
        <w:pStyle w:val="31"/>
        <w:keepNext w:val="0"/>
        <w:keepLines w:val="0"/>
        <w:pageBreakBefore w:val="0"/>
        <w:widowControl w:val="0"/>
        <w:numPr>
          <w:ilvl w:val="0"/>
          <w:numId w:val="38"/>
        </w:numPr>
        <w:kinsoku/>
        <w:wordWrap/>
        <w:overflowPunct/>
        <w:topLinePunct w:val="0"/>
        <w:autoSpaceDE/>
        <w:autoSpaceDN/>
        <w:bidi w:val="0"/>
        <w:adjustRightInd/>
        <w:snapToGrid/>
        <w:spacing w:line="360" w:lineRule="auto"/>
        <w:ind w:left="709" w:hanging="709"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联合体各方签订共同投标协议书后，不得再以自己名义单独在同一项目（采购包）中投标，也不得组成新的联合体参加同一项目（采购包）投标，若违反规定则其参与的所有投标将视为无效投标；</w:t>
      </w:r>
    </w:p>
    <w:p w14:paraId="745EB868">
      <w:pPr>
        <w:pStyle w:val="31"/>
        <w:keepNext w:val="0"/>
        <w:keepLines w:val="0"/>
        <w:pageBreakBefore w:val="0"/>
        <w:widowControl w:val="0"/>
        <w:numPr>
          <w:ilvl w:val="0"/>
          <w:numId w:val="38"/>
        </w:numPr>
        <w:kinsoku/>
        <w:wordWrap/>
        <w:overflowPunct/>
        <w:topLinePunct w:val="0"/>
        <w:autoSpaceDE/>
        <w:autoSpaceDN/>
        <w:bidi w:val="0"/>
        <w:adjustRightInd/>
        <w:snapToGrid/>
        <w:spacing w:line="360" w:lineRule="auto"/>
        <w:ind w:left="709" w:hanging="709"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联合体投标的，可以由联合体中的一方或者共同提交投标保证金，以一方名义提交投标保证金的，对联合体各方均具有约束力；</w:t>
      </w:r>
    </w:p>
    <w:p w14:paraId="70D569A3">
      <w:pPr>
        <w:pStyle w:val="31"/>
        <w:keepNext w:val="0"/>
        <w:keepLines w:val="0"/>
        <w:pageBreakBefore w:val="0"/>
        <w:widowControl w:val="0"/>
        <w:numPr>
          <w:ilvl w:val="0"/>
          <w:numId w:val="38"/>
        </w:numPr>
        <w:kinsoku/>
        <w:wordWrap/>
        <w:overflowPunct/>
        <w:topLinePunct w:val="0"/>
        <w:autoSpaceDE/>
        <w:autoSpaceDN/>
        <w:bidi w:val="0"/>
        <w:adjustRightInd/>
        <w:snapToGrid/>
        <w:spacing w:line="360" w:lineRule="auto"/>
        <w:ind w:left="709" w:hanging="709"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联合体中有同类资质的投标人按照联合体分工承担相同工作的，按照资质等级较低的投标人确定资质等级。</w:t>
      </w:r>
    </w:p>
    <w:p w14:paraId="464275CB">
      <w:pPr>
        <w:pStyle w:val="31"/>
        <w:keepNext w:val="0"/>
        <w:keepLines w:val="0"/>
        <w:pageBreakBefore w:val="0"/>
        <w:widowControl w:val="0"/>
        <w:numPr>
          <w:ilvl w:val="0"/>
          <w:numId w:val="38"/>
        </w:numPr>
        <w:kinsoku/>
        <w:wordWrap/>
        <w:overflowPunct/>
        <w:topLinePunct w:val="0"/>
        <w:autoSpaceDE/>
        <w:autoSpaceDN/>
        <w:bidi w:val="0"/>
        <w:adjustRightInd/>
        <w:snapToGrid/>
        <w:spacing w:line="360" w:lineRule="auto"/>
        <w:ind w:left="709" w:hanging="709"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联合体各方应当共同与采购人签订采购合同，就采购合同约定的事项对采购人承担连带责任。</w:t>
      </w:r>
    </w:p>
    <w:p w14:paraId="42F31AD6">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bookmarkStart w:id="29" w:name="_Toc357676125"/>
      <w:r>
        <w:rPr>
          <w:rFonts w:hint="eastAsia" w:ascii="黑体" w:hAnsi="黑体" w:eastAsia="黑体" w:cs="黑体"/>
          <w:b/>
          <w:color w:val="auto"/>
          <w:highlight w:val="none"/>
        </w:rPr>
        <w:t>关于中小微企业投标</w:t>
      </w:r>
    </w:p>
    <w:p w14:paraId="359D5FDF">
      <w:pPr>
        <w:pStyle w:val="31"/>
        <w:keepNext w:val="0"/>
        <w:keepLines w:val="0"/>
        <w:pageBreakBefore w:val="0"/>
        <w:widowControl w:val="0"/>
        <w:numPr>
          <w:ilvl w:val="0"/>
          <w:numId w:val="39"/>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highlight w:val="none"/>
        </w:rPr>
      </w:pPr>
      <w:r>
        <w:rPr>
          <w:rFonts w:hint="eastAsia" w:ascii="黑体" w:hAnsi="黑体" w:eastAsia="黑体" w:cs="黑体"/>
          <w:bCs/>
          <w:color w:val="auto"/>
          <w:highlight w:val="none"/>
        </w:rPr>
        <w:t>中小微企业响应是指在政府采购活动中，供应商提供的货物均由中小微企业制造、工程均由中小微企业承建或者服务均由中小微企业承接，并在投标文件中提供《中小企业声明函》。</w:t>
      </w:r>
    </w:p>
    <w:p w14:paraId="7EADD604">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证明投标人合格和资格的文件</w:t>
      </w:r>
      <w:bookmarkEnd w:id="29"/>
    </w:p>
    <w:p w14:paraId="6DF85F85">
      <w:pPr>
        <w:pStyle w:val="31"/>
        <w:keepNext w:val="0"/>
        <w:keepLines w:val="0"/>
        <w:pageBreakBefore w:val="0"/>
        <w:widowControl w:val="0"/>
        <w:numPr>
          <w:ilvl w:val="0"/>
          <w:numId w:val="40"/>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6C756C1F">
      <w:pPr>
        <w:pStyle w:val="31"/>
        <w:keepNext w:val="0"/>
        <w:keepLines w:val="0"/>
        <w:pageBreakBefore w:val="0"/>
        <w:widowControl w:val="0"/>
        <w:numPr>
          <w:ilvl w:val="0"/>
          <w:numId w:val="40"/>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投标人提交的资格证明文件应证明其满足本须知定义的合格投标人。</w:t>
      </w:r>
    </w:p>
    <w:p w14:paraId="6C5B86C0">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投标担保</w:t>
      </w:r>
    </w:p>
    <w:p w14:paraId="0E4D5935">
      <w:pPr>
        <w:pStyle w:val="31"/>
        <w:keepNext w:val="0"/>
        <w:keepLines w:val="0"/>
        <w:pageBreakBefore w:val="0"/>
        <w:widowControl w:val="0"/>
        <w:numPr>
          <w:ilvl w:val="0"/>
          <w:numId w:val="41"/>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投标人投标时须附有投标保证金为</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u w:val="single"/>
        </w:rPr>
        <w:t>（</w:t>
      </w:r>
      <w:r>
        <w:rPr>
          <w:rFonts w:hint="eastAsia" w:ascii="黑体" w:hAnsi="黑体" w:eastAsia="黑体" w:cs="黑体"/>
          <w:b/>
          <w:bCs/>
          <w:color w:val="auto"/>
          <w:szCs w:val="21"/>
          <w:highlight w:val="none"/>
          <w:u w:val="single"/>
        </w:rPr>
        <w:t>详见投标人须知前附表</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szCs w:val="21"/>
          <w:highlight w:val="none"/>
        </w:rPr>
        <w:t>。</w:t>
      </w:r>
    </w:p>
    <w:p w14:paraId="48640E8F">
      <w:pPr>
        <w:pStyle w:val="31"/>
        <w:keepNext w:val="0"/>
        <w:keepLines w:val="0"/>
        <w:pageBreakBefore w:val="0"/>
        <w:widowControl w:val="0"/>
        <w:numPr>
          <w:ilvl w:val="0"/>
          <w:numId w:val="41"/>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投标保证金作为供应商投标的组成部分，与投标文件一同递交。</w:t>
      </w:r>
    </w:p>
    <w:p w14:paraId="1EB0FE1B">
      <w:pPr>
        <w:pStyle w:val="31"/>
        <w:keepNext w:val="0"/>
        <w:keepLines w:val="0"/>
        <w:pageBreakBefore w:val="0"/>
        <w:widowControl w:val="0"/>
        <w:numPr>
          <w:ilvl w:val="0"/>
          <w:numId w:val="41"/>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投标保证金应当以支票、汇票、本票或者金融机构、担保机构出具的保函等非现金形式提交。投标人与交款人名称必须一致，非投标人缴纳的投标保证金无效。</w:t>
      </w:r>
    </w:p>
    <w:p w14:paraId="35AEAD4E">
      <w:pPr>
        <w:pStyle w:val="31"/>
        <w:keepNext w:val="0"/>
        <w:keepLines w:val="0"/>
        <w:pageBreakBefore w:val="0"/>
        <w:widowControl w:val="0"/>
        <w:numPr>
          <w:ilvl w:val="0"/>
          <w:numId w:val="41"/>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如项目出现分包情况的，投标人必须按包号分别提交投标保证金并注明包号；</w:t>
      </w:r>
    </w:p>
    <w:p w14:paraId="093B4CA0">
      <w:pPr>
        <w:pStyle w:val="31"/>
        <w:keepNext w:val="0"/>
        <w:keepLines w:val="0"/>
        <w:pageBreakBefore w:val="0"/>
        <w:widowControl w:val="0"/>
        <w:numPr>
          <w:ilvl w:val="0"/>
          <w:numId w:val="41"/>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提交保证金时应符合下列规定</w:t>
      </w:r>
      <w:r>
        <w:rPr>
          <w:rFonts w:hint="eastAsia" w:ascii="黑体" w:hAnsi="黑体" w:eastAsia="黑体" w:cs="黑体"/>
          <w:bCs/>
          <w:color w:val="auto"/>
          <w:szCs w:val="21"/>
          <w:highlight w:val="none"/>
          <w:lang w:eastAsia="zh-CN"/>
        </w:rPr>
        <w:t>：</w:t>
      </w:r>
    </w:p>
    <w:p w14:paraId="42F74DF2">
      <w:pPr>
        <w:pStyle w:val="31"/>
        <w:keepNext w:val="0"/>
        <w:keepLines w:val="0"/>
        <w:pageBreakBefore w:val="0"/>
        <w:widowControl w:val="0"/>
        <w:numPr>
          <w:ilvl w:val="0"/>
          <w:numId w:val="42"/>
        </w:numPr>
        <w:kinsoku/>
        <w:wordWrap/>
        <w:overflowPunct/>
        <w:topLinePunct w:val="0"/>
        <w:autoSpaceDE/>
        <w:autoSpaceDN/>
        <w:bidi w:val="0"/>
        <w:adjustRightInd/>
        <w:snapToGrid/>
        <w:spacing w:line="360" w:lineRule="auto"/>
        <w:ind w:left="709" w:hanging="709"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投标保证金以转账形式递交的，请务必按以下信息填写汇款单</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u w:val="single"/>
        </w:rPr>
        <w:t>（</w:t>
      </w:r>
      <w:r>
        <w:rPr>
          <w:rFonts w:hint="eastAsia" w:ascii="黑体" w:hAnsi="黑体" w:eastAsia="黑体" w:cs="黑体"/>
          <w:b/>
          <w:bCs/>
          <w:color w:val="auto"/>
          <w:szCs w:val="21"/>
          <w:highlight w:val="none"/>
          <w:u w:val="single"/>
        </w:rPr>
        <w:t>详见投标人须知前附表</w:t>
      </w:r>
      <w:r>
        <w:rPr>
          <w:rFonts w:hint="eastAsia" w:ascii="黑体" w:hAnsi="黑体" w:eastAsia="黑体" w:cs="黑体"/>
          <w:bCs/>
          <w:color w:val="auto"/>
          <w:szCs w:val="21"/>
          <w:highlight w:val="none"/>
          <w:u w:val="single"/>
        </w:rPr>
        <w:t>）</w:t>
      </w:r>
      <w:r>
        <w:rPr>
          <w:rFonts w:hint="eastAsia" w:ascii="黑体" w:hAnsi="黑体" w:eastAsia="黑体" w:cs="黑体"/>
          <w:bCs/>
          <w:color w:val="auto"/>
          <w:szCs w:val="21"/>
          <w:highlight w:val="none"/>
        </w:rPr>
        <w:t>账户上；</w:t>
      </w:r>
    </w:p>
    <w:p w14:paraId="2476231E">
      <w:pPr>
        <w:pStyle w:val="31"/>
        <w:keepNext w:val="0"/>
        <w:keepLines w:val="0"/>
        <w:pageBreakBefore w:val="0"/>
        <w:widowControl w:val="0"/>
        <w:numPr>
          <w:ilvl w:val="0"/>
          <w:numId w:val="42"/>
        </w:numPr>
        <w:kinsoku/>
        <w:wordWrap/>
        <w:overflowPunct/>
        <w:topLinePunct w:val="0"/>
        <w:autoSpaceDE/>
        <w:autoSpaceDN/>
        <w:bidi w:val="0"/>
        <w:adjustRightInd/>
        <w:snapToGrid/>
        <w:spacing w:line="360" w:lineRule="auto"/>
        <w:ind w:left="709" w:hanging="709"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采用《政府采购投标担保函》递交的，投标担保函有效期应与投标有效期一致。</w:t>
      </w:r>
    </w:p>
    <w:p w14:paraId="77BA275E">
      <w:pPr>
        <w:pStyle w:val="31"/>
        <w:keepNext w:val="0"/>
        <w:keepLines w:val="0"/>
        <w:pageBreakBefore w:val="0"/>
        <w:widowControl w:val="0"/>
        <w:numPr>
          <w:ilvl w:val="0"/>
          <w:numId w:val="41"/>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未中标的投标人的投标保证金将在本项目《中标通知书》发出之日起5个工作日内退还。中标人的投标保证金自政府采购合同签订之日起5个工作日内退还。</w:t>
      </w:r>
    </w:p>
    <w:p w14:paraId="3B8526D4">
      <w:pPr>
        <w:pStyle w:val="31"/>
        <w:keepNext w:val="0"/>
        <w:keepLines w:val="0"/>
        <w:pageBreakBefore w:val="0"/>
        <w:widowControl w:val="0"/>
        <w:numPr>
          <w:ilvl w:val="0"/>
          <w:numId w:val="41"/>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中标人有下列情形之一的，投标保证金将被没收</w:t>
      </w:r>
      <w:r>
        <w:rPr>
          <w:rFonts w:hint="eastAsia" w:ascii="黑体" w:hAnsi="黑体" w:eastAsia="黑体" w:cs="黑体"/>
          <w:bCs/>
          <w:color w:val="auto"/>
          <w:szCs w:val="21"/>
          <w:highlight w:val="none"/>
          <w:lang w:eastAsia="zh-CN"/>
        </w:rPr>
        <w:t>：</w:t>
      </w:r>
    </w:p>
    <w:p w14:paraId="7E2F5938">
      <w:pPr>
        <w:pStyle w:val="31"/>
        <w:keepNext w:val="0"/>
        <w:keepLines w:val="0"/>
        <w:pageBreakBefore w:val="0"/>
        <w:widowControl w:val="0"/>
        <w:numPr>
          <w:ilvl w:val="0"/>
          <w:numId w:val="4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投标人在招标文件中规定的投标有效期内撤销其投标文件；</w:t>
      </w:r>
    </w:p>
    <w:p w14:paraId="754FC69F">
      <w:pPr>
        <w:pStyle w:val="31"/>
        <w:keepNext w:val="0"/>
        <w:keepLines w:val="0"/>
        <w:pageBreakBefore w:val="0"/>
        <w:widowControl w:val="0"/>
        <w:numPr>
          <w:ilvl w:val="0"/>
          <w:numId w:val="4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提供虚假材料谋取中标的；</w:t>
      </w:r>
    </w:p>
    <w:p w14:paraId="77BFCE53">
      <w:pPr>
        <w:pStyle w:val="31"/>
        <w:keepNext w:val="0"/>
        <w:keepLines w:val="0"/>
        <w:pageBreakBefore w:val="0"/>
        <w:widowControl w:val="0"/>
        <w:numPr>
          <w:ilvl w:val="0"/>
          <w:numId w:val="4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中标后，无正当理由放弃中标资格；</w:t>
      </w:r>
    </w:p>
    <w:p w14:paraId="51D094F1">
      <w:pPr>
        <w:pStyle w:val="31"/>
        <w:keepNext w:val="0"/>
        <w:keepLines w:val="0"/>
        <w:pageBreakBefore w:val="0"/>
        <w:widowControl w:val="0"/>
        <w:numPr>
          <w:ilvl w:val="0"/>
          <w:numId w:val="4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中标后，无正当理由不与采购人签订合同；</w:t>
      </w:r>
    </w:p>
    <w:p w14:paraId="797EC11C">
      <w:pPr>
        <w:pStyle w:val="31"/>
        <w:keepNext w:val="0"/>
        <w:keepLines w:val="0"/>
        <w:pageBreakBefore w:val="0"/>
        <w:widowControl w:val="0"/>
        <w:numPr>
          <w:ilvl w:val="0"/>
          <w:numId w:val="4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法律法规规定的其它行为。</w:t>
      </w:r>
    </w:p>
    <w:p w14:paraId="0EC35479">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投标有效期</w:t>
      </w:r>
    </w:p>
    <w:p w14:paraId="768C5ED3">
      <w:pPr>
        <w:pStyle w:val="31"/>
        <w:keepNext w:val="0"/>
        <w:keepLines w:val="0"/>
        <w:pageBreakBefore w:val="0"/>
        <w:widowControl w:val="0"/>
        <w:numPr>
          <w:ilvl w:val="0"/>
          <w:numId w:val="4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pacing w:val="-2"/>
          <w:szCs w:val="21"/>
          <w:highlight w:val="none"/>
        </w:rPr>
      </w:pPr>
      <w:r>
        <w:rPr>
          <w:rFonts w:hint="eastAsia" w:ascii="黑体" w:hAnsi="黑体" w:eastAsia="黑体" w:cs="黑体"/>
          <w:bCs/>
          <w:color w:val="auto"/>
          <w:spacing w:val="-2"/>
          <w:szCs w:val="21"/>
          <w:highlight w:val="none"/>
        </w:rPr>
        <w:t>投标</w:t>
      </w:r>
      <w:r>
        <w:rPr>
          <w:rFonts w:hint="eastAsia" w:ascii="黑体" w:hAnsi="黑体" w:eastAsia="黑体" w:cs="黑体"/>
          <w:color w:val="auto"/>
          <w:highlight w:val="none"/>
        </w:rPr>
        <w:t>有效期自招标文件规定的</w:t>
      </w:r>
      <w:r>
        <w:rPr>
          <w:rFonts w:hint="eastAsia" w:ascii="黑体" w:hAnsi="黑体" w:eastAsia="黑体" w:cs="黑体"/>
          <w:bCs/>
          <w:color w:val="auto"/>
          <w:spacing w:val="-2"/>
          <w:szCs w:val="21"/>
          <w:highlight w:val="none"/>
        </w:rPr>
        <w:t>投标文件</w:t>
      </w:r>
      <w:r>
        <w:rPr>
          <w:rFonts w:hint="eastAsia" w:ascii="黑体" w:hAnsi="黑体" w:eastAsia="黑体" w:cs="黑体"/>
          <w:color w:val="auto"/>
          <w:highlight w:val="none"/>
        </w:rPr>
        <w:t>递交截止时间起算</w:t>
      </w:r>
      <w:r>
        <w:rPr>
          <w:rFonts w:hint="eastAsia" w:ascii="黑体" w:hAnsi="黑体" w:eastAsia="黑体" w:cs="黑体"/>
          <w:bCs/>
          <w:color w:val="auto"/>
          <w:spacing w:val="-2"/>
          <w:szCs w:val="21"/>
          <w:highlight w:val="none"/>
        </w:rPr>
        <w:t>，并在</w:t>
      </w:r>
      <w:r>
        <w:rPr>
          <w:rFonts w:hint="eastAsia" w:ascii="黑体" w:hAnsi="黑体" w:eastAsia="黑体" w:cs="黑体"/>
          <w:b/>
          <w:color w:val="auto"/>
          <w:szCs w:val="21"/>
          <w:highlight w:val="none"/>
          <w:u w:val="single"/>
        </w:rPr>
        <w:t>投标人须知前附表</w:t>
      </w:r>
      <w:r>
        <w:rPr>
          <w:rFonts w:hint="eastAsia" w:ascii="黑体" w:hAnsi="黑体" w:eastAsia="黑体" w:cs="黑体"/>
          <w:color w:val="auto"/>
          <w:highlight w:val="none"/>
        </w:rPr>
        <w:t>中所述期限内有效</w:t>
      </w:r>
      <w:r>
        <w:rPr>
          <w:rFonts w:hint="eastAsia" w:ascii="黑体" w:hAnsi="黑体" w:eastAsia="黑体" w:cs="黑体"/>
          <w:bCs/>
          <w:color w:val="auto"/>
          <w:spacing w:val="-2"/>
          <w:szCs w:val="21"/>
          <w:highlight w:val="none"/>
        </w:rPr>
        <w:t>。投标有效期</w:t>
      </w:r>
      <w:r>
        <w:rPr>
          <w:rFonts w:hint="eastAsia" w:ascii="黑体" w:hAnsi="黑体" w:eastAsia="黑体" w:cs="黑体"/>
          <w:color w:val="auto"/>
          <w:highlight w:val="none"/>
        </w:rPr>
        <w:t>比规定时间短</w:t>
      </w:r>
      <w:r>
        <w:rPr>
          <w:rFonts w:hint="eastAsia" w:ascii="黑体" w:hAnsi="黑体" w:eastAsia="黑体" w:cs="黑体"/>
          <w:bCs/>
          <w:color w:val="auto"/>
          <w:spacing w:val="-2"/>
          <w:szCs w:val="21"/>
          <w:highlight w:val="none"/>
        </w:rPr>
        <w:t>的投标将被视为非实质性响应，视为无效投标。</w:t>
      </w:r>
    </w:p>
    <w:p w14:paraId="021EBFB0">
      <w:pPr>
        <w:pStyle w:val="31"/>
        <w:keepNext w:val="0"/>
        <w:keepLines w:val="0"/>
        <w:pageBreakBefore w:val="0"/>
        <w:widowControl w:val="0"/>
        <w:numPr>
          <w:ilvl w:val="0"/>
          <w:numId w:val="4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pacing w:val="-2"/>
          <w:szCs w:val="21"/>
          <w:highlight w:val="none"/>
        </w:rPr>
      </w:pPr>
      <w:r>
        <w:rPr>
          <w:rFonts w:hint="eastAsia" w:ascii="黑体" w:hAnsi="黑体" w:eastAsia="黑体" w:cs="黑体"/>
          <w:bCs/>
          <w:color w:val="auto"/>
          <w:szCs w:val="21"/>
          <w:highlight w:val="none"/>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70AC804D">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bookmarkStart w:id="30" w:name="_Toc357676129"/>
      <w:r>
        <w:rPr>
          <w:rFonts w:hint="eastAsia" w:ascii="黑体" w:hAnsi="黑体" w:eastAsia="黑体" w:cs="黑体"/>
          <w:b/>
          <w:color w:val="auto"/>
          <w:highlight w:val="none"/>
        </w:rPr>
        <w:t>投标文件的式样和签署</w:t>
      </w:r>
      <w:bookmarkEnd w:id="30"/>
    </w:p>
    <w:p w14:paraId="24C3011D">
      <w:pPr>
        <w:pStyle w:val="31"/>
        <w:keepNext w:val="0"/>
        <w:keepLines w:val="0"/>
        <w:pageBreakBefore w:val="0"/>
        <w:widowControl w:val="0"/>
        <w:numPr>
          <w:ilvl w:val="0"/>
          <w:numId w:val="45"/>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投标文件的式样</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投标人应准备一份投标文件正本、电子文件、唱标信封和</w:t>
      </w:r>
      <w:r>
        <w:rPr>
          <w:rFonts w:hint="eastAsia" w:ascii="黑体" w:hAnsi="黑体" w:eastAsia="黑体" w:cs="黑体"/>
          <w:bCs/>
          <w:color w:val="auto"/>
          <w:szCs w:val="21"/>
          <w:highlight w:val="none"/>
          <w:u w:val="single"/>
        </w:rPr>
        <w:t xml:space="preserve"> </w:t>
      </w:r>
      <w:bookmarkStart w:id="31" w:name="_Hlk81180014"/>
      <w:r>
        <w:rPr>
          <w:rFonts w:hint="eastAsia" w:ascii="黑体" w:hAnsi="黑体" w:eastAsia="黑体" w:cs="黑体"/>
          <w:b/>
          <w:color w:val="auto"/>
          <w:szCs w:val="21"/>
          <w:highlight w:val="none"/>
          <w:u w:val="single"/>
        </w:rPr>
        <w:t xml:space="preserve">详见投标人须知前附表 </w:t>
      </w:r>
      <w:bookmarkEnd w:id="31"/>
      <w:r>
        <w:rPr>
          <w:rFonts w:hint="eastAsia" w:ascii="黑体" w:hAnsi="黑体" w:eastAsia="黑体" w:cs="黑体"/>
          <w:bCs/>
          <w:color w:val="auto"/>
          <w:szCs w:val="21"/>
          <w:highlight w:val="none"/>
        </w:rPr>
        <w:t>中规定数目的副本，投标文件的副本可采用正本的复印件。每套投标文件须清楚地标明“正本”或“副本”。若副本与正本不符，以正本为准。</w:t>
      </w:r>
    </w:p>
    <w:p w14:paraId="680E78BE">
      <w:pPr>
        <w:pStyle w:val="31"/>
        <w:keepNext w:val="0"/>
        <w:keepLines w:val="0"/>
        <w:pageBreakBefore w:val="0"/>
        <w:widowControl w:val="0"/>
        <w:numPr>
          <w:ilvl w:val="0"/>
          <w:numId w:val="45"/>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投标文件的签署</w:t>
      </w:r>
      <w:r>
        <w:rPr>
          <w:rFonts w:hint="eastAsia" w:ascii="黑体" w:hAnsi="黑体" w:eastAsia="黑体" w:cs="黑体"/>
          <w:bCs/>
          <w:color w:val="auto"/>
          <w:szCs w:val="21"/>
          <w:highlight w:val="none"/>
          <w:lang w:eastAsia="zh-CN"/>
        </w:rPr>
        <w:t>：</w:t>
      </w:r>
    </w:p>
    <w:p w14:paraId="0E3B0E9B">
      <w:pPr>
        <w:pStyle w:val="31"/>
        <w:keepNext w:val="0"/>
        <w:keepLines w:val="0"/>
        <w:pageBreakBefore w:val="0"/>
        <w:widowControl w:val="0"/>
        <w:numPr>
          <w:ilvl w:val="2"/>
          <w:numId w:val="46"/>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0AAC1446">
      <w:pPr>
        <w:pStyle w:val="31"/>
        <w:keepNext w:val="0"/>
        <w:keepLines w:val="0"/>
        <w:pageBreakBefore w:val="0"/>
        <w:widowControl w:val="0"/>
        <w:numPr>
          <w:ilvl w:val="2"/>
          <w:numId w:val="46"/>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投标文件中的任何重要的插字、涂改和增删，必须由法定代表人或经其正式授权的代表在旁边签署。</w:t>
      </w:r>
    </w:p>
    <w:p w14:paraId="06926B3E">
      <w:pPr>
        <w:pStyle w:val="31"/>
        <w:keepNext w:val="0"/>
        <w:keepLines w:val="0"/>
        <w:pageBreakBefore w:val="0"/>
        <w:widowControl w:val="0"/>
        <w:numPr>
          <w:ilvl w:val="0"/>
          <w:numId w:val="45"/>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投标文件的“正本”及所有“副本”的封面及骑缝均须由投标人加盖投标人公章。</w:t>
      </w:r>
    </w:p>
    <w:p w14:paraId="3A28EAA3">
      <w:pPr>
        <w:pStyle w:val="31"/>
        <w:numPr>
          <w:ilvl w:val="0"/>
          <w:numId w:val="22"/>
        </w:numPr>
        <w:spacing w:before="312" w:beforeLines="100" w:line="360" w:lineRule="auto"/>
        <w:ind w:firstLineChars="0"/>
        <w:rPr>
          <w:rFonts w:hint="eastAsia" w:ascii="黑体" w:hAnsi="黑体" w:eastAsia="黑体" w:cs="黑体"/>
          <w:b/>
          <w:bCs/>
          <w:color w:val="auto"/>
          <w:sz w:val="24"/>
          <w:szCs w:val="24"/>
          <w:highlight w:val="none"/>
        </w:rPr>
      </w:pPr>
      <w:r>
        <w:rPr>
          <w:rFonts w:hint="eastAsia" w:ascii="黑体" w:hAnsi="黑体" w:eastAsia="黑体" w:cs="黑体"/>
          <w:b/>
          <w:bCs/>
          <w:color w:val="auto"/>
          <w:sz w:val="24"/>
          <w:szCs w:val="24"/>
          <w:highlight w:val="none"/>
        </w:rPr>
        <w:t>投标文件的递交</w:t>
      </w:r>
    </w:p>
    <w:p w14:paraId="4EBE4322">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bookmarkStart w:id="32" w:name="_Toc357676131"/>
      <w:r>
        <w:rPr>
          <w:rFonts w:hint="eastAsia" w:ascii="黑体" w:hAnsi="黑体" w:eastAsia="黑体" w:cs="黑体"/>
          <w:b/>
          <w:color w:val="auto"/>
          <w:highlight w:val="none"/>
        </w:rPr>
        <w:t>投标文件的装订、密封和标记</w:t>
      </w:r>
      <w:bookmarkEnd w:id="32"/>
    </w:p>
    <w:p w14:paraId="742259F9">
      <w:pPr>
        <w:pStyle w:val="31"/>
        <w:keepNext w:val="0"/>
        <w:keepLines w:val="0"/>
        <w:pageBreakBefore w:val="0"/>
        <w:widowControl w:val="0"/>
        <w:numPr>
          <w:ilvl w:val="0"/>
          <w:numId w:val="47"/>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2478"/>
        <w:gridCol w:w="1624"/>
        <w:gridCol w:w="3971"/>
      </w:tblGrid>
      <w:tr w14:paraId="1F3AD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64E2918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1413" w:type="pct"/>
            <w:vAlign w:val="center"/>
          </w:tcPr>
          <w:p w14:paraId="62F4D90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文件名称</w:t>
            </w:r>
          </w:p>
        </w:tc>
        <w:tc>
          <w:tcPr>
            <w:tcW w:w="926" w:type="pct"/>
            <w:vAlign w:val="center"/>
          </w:tcPr>
          <w:p w14:paraId="6635DEB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装订</w:t>
            </w:r>
          </w:p>
        </w:tc>
        <w:tc>
          <w:tcPr>
            <w:tcW w:w="2264" w:type="pct"/>
            <w:vAlign w:val="center"/>
          </w:tcPr>
          <w:p w14:paraId="3BAE0D2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包装</w:t>
            </w:r>
          </w:p>
        </w:tc>
      </w:tr>
      <w:tr w14:paraId="03EC7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3082CF5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p>
        </w:tc>
        <w:tc>
          <w:tcPr>
            <w:tcW w:w="1413" w:type="pct"/>
            <w:vAlign w:val="center"/>
          </w:tcPr>
          <w:p w14:paraId="255A220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投标文件</w:t>
            </w:r>
          </w:p>
        </w:tc>
        <w:tc>
          <w:tcPr>
            <w:tcW w:w="926" w:type="pct"/>
            <w:vAlign w:val="center"/>
          </w:tcPr>
          <w:p w14:paraId="0DD7B74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独立装订</w:t>
            </w:r>
          </w:p>
        </w:tc>
        <w:tc>
          <w:tcPr>
            <w:tcW w:w="2264" w:type="pct"/>
            <w:vAlign w:val="center"/>
          </w:tcPr>
          <w:p w14:paraId="279E6DF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正本、副本一起密封包装</w:t>
            </w:r>
          </w:p>
        </w:tc>
      </w:tr>
      <w:tr w14:paraId="1A3AA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315D402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p>
        </w:tc>
        <w:tc>
          <w:tcPr>
            <w:tcW w:w="1413" w:type="pct"/>
            <w:vAlign w:val="center"/>
          </w:tcPr>
          <w:p w14:paraId="6174064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唱标信封</w:t>
            </w:r>
          </w:p>
        </w:tc>
        <w:tc>
          <w:tcPr>
            <w:tcW w:w="926" w:type="pct"/>
            <w:vAlign w:val="center"/>
          </w:tcPr>
          <w:p w14:paraId="3B214B9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独立装订</w:t>
            </w:r>
          </w:p>
        </w:tc>
        <w:tc>
          <w:tcPr>
            <w:tcW w:w="2264" w:type="pct"/>
            <w:vAlign w:val="center"/>
          </w:tcPr>
          <w:p w14:paraId="075D1D5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单独密封包装(内附电子文件)</w:t>
            </w:r>
          </w:p>
        </w:tc>
      </w:tr>
    </w:tbl>
    <w:p w14:paraId="564881D1">
      <w:pPr>
        <w:pStyle w:val="31"/>
        <w:keepNext w:val="0"/>
        <w:keepLines w:val="0"/>
        <w:pageBreakBefore w:val="0"/>
        <w:widowControl w:val="0"/>
        <w:numPr>
          <w:ilvl w:val="0"/>
          <w:numId w:val="47"/>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电子文件</w:t>
      </w:r>
      <w:bookmarkStart w:id="33" w:name="_Hlk86740118"/>
      <w:r>
        <w:rPr>
          <w:rFonts w:hint="eastAsia" w:ascii="黑体" w:hAnsi="黑体" w:eastAsia="黑体" w:cs="黑体"/>
          <w:bCs/>
          <w:color w:val="auto"/>
          <w:szCs w:val="21"/>
          <w:highlight w:val="none"/>
        </w:rPr>
        <w:t>须同时提交以下文件</w:t>
      </w:r>
      <w:bookmarkEnd w:id="33"/>
      <w:bookmarkStart w:id="34" w:name="_Hlk86740096"/>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①可编辑的WORD或 EXCEL 格式文件。②按招标文件要求签署、盖章后的正本投标文件扫描成PDF格式文件。电子文件由CD-R光盘或U盘储存</w:t>
      </w:r>
      <w:bookmarkEnd w:id="34"/>
      <w:r>
        <w:rPr>
          <w:rFonts w:hint="eastAsia" w:ascii="黑体" w:hAnsi="黑体" w:eastAsia="黑体" w:cs="黑体"/>
          <w:bCs/>
          <w:color w:val="auto"/>
          <w:szCs w:val="21"/>
          <w:highlight w:val="none"/>
        </w:rPr>
        <w:t>。</w:t>
      </w:r>
    </w:p>
    <w:p w14:paraId="77FC3E50">
      <w:pPr>
        <w:pStyle w:val="31"/>
        <w:keepNext w:val="0"/>
        <w:keepLines w:val="0"/>
        <w:pageBreakBefore w:val="0"/>
        <w:widowControl w:val="0"/>
        <w:numPr>
          <w:ilvl w:val="0"/>
          <w:numId w:val="47"/>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为方便开标唱标，投标人应将投标函、开标一览表、分项报价表（如适用）、法定代表人身份证明书或法定代表人授权委托书一起密封提交，若联合体投标，应将各方共同签署的《联合体投标协议》一并提交；并在信封上标明“唱标信封”的字样。</w:t>
      </w:r>
    </w:p>
    <w:p w14:paraId="0F93C3ED">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投标文件</w:t>
      </w:r>
      <w:r>
        <w:rPr>
          <w:rFonts w:hint="eastAsia" w:ascii="黑体" w:hAnsi="黑体" w:eastAsia="黑体" w:cs="黑体"/>
          <w:b/>
          <w:bCs/>
          <w:color w:val="auto"/>
          <w:szCs w:val="21"/>
          <w:highlight w:val="none"/>
        </w:rPr>
        <w:t>包装密封</w:t>
      </w:r>
    </w:p>
    <w:p w14:paraId="32D0250E">
      <w:pPr>
        <w:pStyle w:val="31"/>
        <w:keepNext w:val="0"/>
        <w:keepLines w:val="0"/>
        <w:pageBreakBefore w:val="0"/>
        <w:widowControl w:val="0"/>
        <w:numPr>
          <w:ilvl w:val="0"/>
          <w:numId w:val="48"/>
        </w:numPr>
        <w:tabs>
          <w:tab w:val="left" w:pos="567"/>
        </w:tabs>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投标人应将投标文件密封包装；</w:t>
      </w:r>
    </w:p>
    <w:p w14:paraId="762A4846">
      <w:pPr>
        <w:pStyle w:val="31"/>
        <w:keepNext w:val="0"/>
        <w:keepLines w:val="0"/>
        <w:pageBreakBefore w:val="0"/>
        <w:widowControl w:val="0"/>
        <w:numPr>
          <w:ilvl w:val="0"/>
          <w:numId w:val="48"/>
        </w:numPr>
        <w:tabs>
          <w:tab w:val="left" w:pos="567"/>
        </w:tabs>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不足以造成投标文件可从外包装内散出而导致投标文件泄密的，不认定为投标文件未密封。</w:t>
      </w:r>
    </w:p>
    <w:p w14:paraId="4F239C7D">
      <w:pPr>
        <w:pStyle w:val="31"/>
        <w:keepNext w:val="0"/>
        <w:keepLines w:val="0"/>
        <w:pageBreakBefore w:val="0"/>
        <w:widowControl w:val="0"/>
        <w:numPr>
          <w:ilvl w:val="0"/>
          <w:numId w:val="48"/>
        </w:numPr>
        <w:tabs>
          <w:tab w:val="left" w:pos="567"/>
        </w:tabs>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包装封套均应注明</w:t>
      </w:r>
      <w:r>
        <w:rPr>
          <w:rFonts w:hint="eastAsia" w:ascii="黑体" w:hAnsi="黑体" w:eastAsia="黑体" w:cs="黑体"/>
          <w:bCs/>
          <w:color w:val="auto"/>
          <w:szCs w:val="21"/>
          <w:highlight w:val="none"/>
          <w:lang w:eastAsia="zh-CN"/>
        </w:rPr>
        <w:t>：</w:t>
      </w:r>
    </w:p>
    <w:p w14:paraId="24375961">
      <w:pPr>
        <w:pStyle w:val="31"/>
        <w:keepNext w:val="0"/>
        <w:keepLines w:val="0"/>
        <w:pageBreakBefore w:val="0"/>
        <w:widowControl w:val="0"/>
        <w:kinsoku/>
        <w:wordWrap/>
        <w:overflowPunct/>
        <w:topLinePunct w:val="0"/>
        <w:autoSpaceDE/>
        <w:autoSpaceDN/>
        <w:bidi w:val="0"/>
        <w:adjustRightInd/>
        <w:snapToGrid/>
        <w:spacing w:line="360" w:lineRule="auto"/>
        <w:ind w:left="567" w:firstLine="0" w:firstLineChars="0"/>
        <w:textAlignment w:val="auto"/>
        <w:rPr>
          <w:rFonts w:hint="eastAsia" w:ascii="黑体" w:hAnsi="黑体" w:eastAsia="黑体" w:cs="黑体"/>
          <w:color w:val="auto"/>
          <w:szCs w:val="21"/>
          <w:highlight w:val="none"/>
          <w:u w:val="single"/>
        </w:rPr>
      </w:pPr>
      <w:r>
        <w:rPr>
          <w:rFonts w:hint="eastAsia" w:ascii="黑体" w:hAnsi="黑体" w:eastAsia="黑体" w:cs="黑体"/>
          <w:bCs/>
          <w:color w:val="auto"/>
          <w:szCs w:val="21"/>
          <w:highlight w:val="none"/>
        </w:rPr>
        <w:t>收件人名称</w:t>
      </w:r>
      <w:r>
        <w:rPr>
          <w:rFonts w:hint="eastAsia" w:ascii="黑体" w:hAnsi="黑体" w:eastAsia="黑体" w:cs="黑体"/>
          <w:bCs/>
          <w:color w:val="auto"/>
          <w:szCs w:val="21"/>
          <w:highlight w:val="none"/>
          <w:lang w:eastAsia="zh-CN"/>
        </w:rPr>
        <w:t>：</w:t>
      </w:r>
      <w:r>
        <w:rPr>
          <w:rFonts w:hint="eastAsia" w:ascii="黑体" w:hAnsi="黑体" w:eastAsia="黑体" w:cs="黑体"/>
          <w:color w:val="auto"/>
          <w:szCs w:val="21"/>
          <w:highlight w:val="none"/>
          <w:u w:val="single"/>
        </w:rPr>
        <w:t xml:space="preserve">广东有德招标采购有限公司         </w:t>
      </w:r>
    </w:p>
    <w:p w14:paraId="7A6C9C47">
      <w:pPr>
        <w:pStyle w:val="31"/>
        <w:keepNext w:val="0"/>
        <w:keepLines w:val="0"/>
        <w:pageBreakBefore w:val="0"/>
        <w:widowControl w:val="0"/>
        <w:kinsoku/>
        <w:wordWrap/>
        <w:overflowPunct/>
        <w:topLinePunct w:val="0"/>
        <w:autoSpaceDE/>
        <w:autoSpaceDN/>
        <w:bidi w:val="0"/>
        <w:adjustRightInd/>
        <w:snapToGrid/>
        <w:spacing w:line="360" w:lineRule="auto"/>
        <w:ind w:left="567" w:firstLine="0" w:firstLineChars="0"/>
        <w:textAlignment w:val="auto"/>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投标人名称</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33B438EB">
      <w:pPr>
        <w:pStyle w:val="31"/>
        <w:keepNext w:val="0"/>
        <w:keepLines w:val="0"/>
        <w:pageBreakBefore w:val="0"/>
        <w:widowControl w:val="0"/>
        <w:kinsoku/>
        <w:wordWrap/>
        <w:overflowPunct/>
        <w:topLinePunct w:val="0"/>
        <w:autoSpaceDE/>
        <w:autoSpaceDN/>
        <w:bidi w:val="0"/>
        <w:adjustRightInd/>
        <w:snapToGrid/>
        <w:spacing w:line="360" w:lineRule="auto"/>
        <w:ind w:left="567" w:firstLine="0"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项目名称</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u w:val="single"/>
        </w:rPr>
        <w:t xml:space="preserve">        （详见投标邀请）         </w:t>
      </w:r>
    </w:p>
    <w:p w14:paraId="23F86338">
      <w:pPr>
        <w:pStyle w:val="31"/>
        <w:keepNext w:val="0"/>
        <w:keepLines w:val="0"/>
        <w:pageBreakBefore w:val="0"/>
        <w:widowControl w:val="0"/>
        <w:kinsoku/>
        <w:wordWrap/>
        <w:overflowPunct/>
        <w:topLinePunct w:val="0"/>
        <w:autoSpaceDE/>
        <w:autoSpaceDN/>
        <w:bidi w:val="0"/>
        <w:adjustRightInd/>
        <w:snapToGrid/>
        <w:spacing w:line="360" w:lineRule="auto"/>
        <w:ind w:left="567" w:firstLine="0"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项目编号</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u w:val="single"/>
        </w:rPr>
        <w:t xml:space="preserve">        （详见投标邀请）         </w:t>
      </w:r>
    </w:p>
    <w:p w14:paraId="0B0318A3">
      <w:pPr>
        <w:pStyle w:val="31"/>
        <w:keepNext w:val="0"/>
        <w:keepLines w:val="0"/>
        <w:pageBreakBefore w:val="0"/>
        <w:widowControl w:val="0"/>
        <w:kinsoku/>
        <w:wordWrap/>
        <w:overflowPunct/>
        <w:topLinePunct w:val="0"/>
        <w:autoSpaceDE/>
        <w:autoSpaceDN/>
        <w:bidi w:val="0"/>
        <w:adjustRightInd/>
        <w:snapToGrid/>
        <w:spacing w:line="360" w:lineRule="auto"/>
        <w:ind w:left="567" w:firstLine="0"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注明</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w:t>
      </w:r>
      <w:r>
        <w:rPr>
          <w:rFonts w:hint="eastAsia" w:ascii="黑体" w:hAnsi="黑体" w:eastAsia="黑体" w:cs="黑体"/>
          <w:bCs/>
          <w:color w:val="auto"/>
          <w:szCs w:val="21"/>
          <w:highlight w:val="none"/>
          <w:u w:val="single"/>
        </w:rPr>
        <w:t xml:space="preserve">于  年  月  日北京时间  </w:t>
      </w:r>
      <w:r>
        <w:rPr>
          <w:rFonts w:hint="eastAsia" w:ascii="黑体" w:hAnsi="黑体" w:eastAsia="黑体" w:cs="黑体"/>
          <w:bCs/>
          <w:color w:val="auto"/>
          <w:szCs w:val="21"/>
          <w:highlight w:val="none"/>
          <w:u w:val="single"/>
          <w:lang w:eastAsia="zh-CN"/>
        </w:rPr>
        <w:t>：</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szCs w:val="21"/>
          <w:highlight w:val="none"/>
        </w:rPr>
        <w:t>（详见投标邀请）之前不得启封”的字样。</w:t>
      </w:r>
    </w:p>
    <w:p w14:paraId="10D4EF06">
      <w:pPr>
        <w:pStyle w:val="31"/>
        <w:keepNext w:val="0"/>
        <w:keepLines w:val="0"/>
        <w:pageBreakBefore w:val="0"/>
        <w:widowControl w:val="0"/>
        <w:numPr>
          <w:ilvl w:val="0"/>
          <w:numId w:val="48"/>
        </w:numPr>
        <w:tabs>
          <w:tab w:val="left" w:pos="567"/>
        </w:tabs>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rPr>
        <w:t>如果未按本须知上款要求加写标记和密封，采购代理机构对误投或提前启封概不负责。</w:t>
      </w:r>
    </w:p>
    <w:p w14:paraId="53E2696F">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投标截止期</w:t>
      </w:r>
    </w:p>
    <w:p w14:paraId="2FF3A044">
      <w:pPr>
        <w:pStyle w:val="31"/>
        <w:keepNext w:val="0"/>
        <w:keepLines w:val="0"/>
        <w:pageBreakBefore w:val="0"/>
        <w:widowControl w:val="0"/>
        <w:numPr>
          <w:ilvl w:val="0"/>
          <w:numId w:val="49"/>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投标人应在不迟于</w:t>
      </w:r>
      <w:r>
        <w:rPr>
          <w:rFonts w:hint="eastAsia" w:ascii="黑体" w:hAnsi="黑体" w:eastAsia="黑体" w:cs="黑体"/>
          <w:b/>
          <w:bCs/>
          <w:color w:val="auto"/>
          <w:szCs w:val="21"/>
          <w:highlight w:val="none"/>
          <w:u w:val="single"/>
        </w:rPr>
        <w:t>投标邀请</w:t>
      </w:r>
      <w:r>
        <w:rPr>
          <w:rFonts w:hint="eastAsia" w:ascii="黑体" w:hAnsi="黑体" w:eastAsia="黑体" w:cs="黑体"/>
          <w:bCs/>
          <w:color w:val="auto"/>
          <w:szCs w:val="21"/>
          <w:highlight w:val="none"/>
        </w:rPr>
        <w:t>中规定的截止日期和时间将投标文件递交至采购代理机构，递交地点应是</w:t>
      </w:r>
      <w:r>
        <w:rPr>
          <w:rFonts w:hint="eastAsia" w:ascii="黑体" w:hAnsi="黑体" w:eastAsia="黑体" w:cs="黑体"/>
          <w:b/>
          <w:bCs/>
          <w:color w:val="auto"/>
          <w:szCs w:val="21"/>
          <w:highlight w:val="none"/>
          <w:u w:val="single"/>
        </w:rPr>
        <w:t>投标邀请</w:t>
      </w:r>
      <w:r>
        <w:rPr>
          <w:rFonts w:hint="eastAsia" w:ascii="黑体" w:hAnsi="黑体" w:eastAsia="黑体" w:cs="黑体"/>
          <w:bCs/>
          <w:color w:val="auto"/>
          <w:szCs w:val="21"/>
          <w:highlight w:val="none"/>
        </w:rPr>
        <w:t>中指明的地址。</w:t>
      </w:r>
    </w:p>
    <w:p w14:paraId="3F23222A">
      <w:pPr>
        <w:pStyle w:val="31"/>
        <w:keepNext w:val="0"/>
        <w:keepLines w:val="0"/>
        <w:pageBreakBefore w:val="0"/>
        <w:widowControl w:val="0"/>
        <w:numPr>
          <w:ilvl w:val="0"/>
          <w:numId w:val="49"/>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采购代理机构将拒绝在规定的投标截止期后收到的任何投标文件。</w:t>
      </w:r>
    </w:p>
    <w:p w14:paraId="41E26EFD">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bookmarkStart w:id="35" w:name="_Toc357676133"/>
      <w:r>
        <w:rPr>
          <w:rFonts w:hint="eastAsia" w:ascii="黑体" w:hAnsi="黑体" w:eastAsia="黑体" w:cs="黑体"/>
          <w:b/>
          <w:color w:val="auto"/>
          <w:highlight w:val="none"/>
        </w:rPr>
        <w:t>投标文件的修改和撤回</w:t>
      </w:r>
      <w:bookmarkEnd w:id="35"/>
    </w:p>
    <w:p w14:paraId="26C8AF90">
      <w:pPr>
        <w:pStyle w:val="31"/>
        <w:keepNext w:val="0"/>
        <w:keepLines w:val="0"/>
        <w:pageBreakBefore w:val="0"/>
        <w:widowControl w:val="0"/>
        <w:numPr>
          <w:ilvl w:val="0"/>
          <w:numId w:val="50"/>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pacing w:val="-2"/>
          <w:szCs w:val="21"/>
          <w:highlight w:val="none"/>
        </w:rPr>
        <w:t>投</w:t>
      </w:r>
      <w:r>
        <w:rPr>
          <w:rFonts w:hint="eastAsia" w:ascii="黑体" w:hAnsi="黑体" w:eastAsia="黑体" w:cs="黑体"/>
          <w:bCs/>
          <w:color w:val="auto"/>
          <w:szCs w:val="21"/>
          <w:highlight w:val="none"/>
        </w:rPr>
        <w:t>标人在投标截止时间前，可以对所递交的投标文件进行补充、修改或者撤回，并书面通知采购代理机构。补充、修改的内容应当按照招标文件要求签署、盖章，密封后，作为投标文件的组成部分。</w:t>
      </w:r>
    </w:p>
    <w:p w14:paraId="7C03DE02">
      <w:pPr>
        <w:pStyle w:val="31"/>
        <w:keepNext w:val="0"/>
        <w:keepLines w:val="0"/>
        <w:pageBreakBefore w:val="0"/>
        <w:widowControl w:val="0"/>
        <w:numPr>
          <w:ilvl w:val="0"/>
          <w:numId w:val="50"/>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在投标截止时间之后，投标人不得对其投标文件做任何修改和补充。</w:t>
      </w:r>
    </w:p>
    <w:p w14:paraId="726E810D">
      <w:pPr>
        <w:pStyle w:val="31"/>
        <w:keepNext w:val="0"/>
        <w:keepLines w:val="0"/>
        <w:pageBreakBefore w:val="0"/>
        <w:widowControl w:val="0"/>
        <w:numPr>
          <w:ilvl w:val="0"/>
          <w:numId w:val="50"/>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在提交投标文件截止时间至投标有效期满之前，投标人不得撤回其投标文件。</w:t>
      </w:r>
    </w:p>
    <w:p w14:paraId="41EC40D9">
      <w:pPr>
        <w:pStyle w:val="31"/>
        <w:numPr>
          <w:ilvl w:val="0"/>
          <w:numId w:val="22"/>
        </w:numPr>
        <w:spacing w:before="312" w:beforeLines="10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开标与评标准则</w:t>
      </w:r>
    </w:p>
    <w:p w14:paraId="1F80AA23">
      <w:pPr>
        <w:pStyle w:val="31"/>
        <w:keepNext w:val="0"/>
        <w:keepLines w:val="0"/>
        <w:pageBreakBefore w:val="0"/>
        <w:numPr>
          <w:ilvl w:val="0"/>
          <w:numId w:val="23"/>
        </w:numPr>
        <w:kinsoku/>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开标</w:t>
      </w:r>
    </w:p>
    <w:p w14:paraId="260BCA5F">
      <w:pPr>
        <w:pStyle w:val="31"/>
        <w:keepNext w:val="0"/>
        <w:keepLines w:val="0"/>
        <w:pageBreakBefore w:val="0"/>
        <w:numPr>
          <w:ilvl w:val="0"/>
          <w:numId w:val="51"/>
        </w:numPr>
        <w:tabs>
          <w:tab w:val="left" w:pos="709"/>
        </w:tabs>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采购代理机构按</w:t>
      </w:r>
      <w:r>
        <w:rPr>
          <w:rFonts w:hint="eastAsia" w:ascii="黑体" w:hAnsi="黑体" w:eastAsia="黑体" w:cs="黑体"/>
          <w:b/>
          <w:bCs/>
          <w:color w:val="auto"/>
          <w:szCs w:val="21"/>
          <w:highlight w:val="none"/>
          <w:u w:val="single"/>
        </w:rPr>
        <w:t>投标邀请</w:t>
      </w:r>
      <w:r>
        <w:rPr>
          <w:rFonts w:hint="eastAsia" w:ascii="黑体" w:hAnsi="黑体" w:eastAsia="黑体" w:cs="黑体"/>
          <w:bCs/>
          <w:color w:val="auto"/>
          <w:szCs w:val="21"/>
          <w:highlight w:val="none"/>
        </w:rPr>
        <w:t>中规定的日期、时间和地点组织公开开标。开标时邀请所有投标人代表参加。参加开标的法定代表人或其授权代表携带有效身份证签名报到以证明其出席。</w:t>
      </w:r>
    </w:p>
    <w:p w14:paraId="2D5F6732">
      <w:pPr>
        <w:pStyle w:val="31"/>
        <w:keepNext w:val="0"/>
        <w:keepLines w:val="0"/>
        <w:pageBreakBefore w:val="0"/>
        <w:numPr>
          <w:ilvl w:val="0"/>
          <w:numId w:val="51"/>
        </w:numPr>
        <w:tabs>
          <w:tab w:val="left" w:pos="709"/>
        </w:tabs>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开标由采购代理机构主持，邀请投标人参加。评标委员会成员不得参加开标活动。</w:t>
      </w:r>
    </w:p>
    <w:p w14:paraId="4006A3FC">
      <w:pPr>
        <w:pStyle w:val="31"/>
        <w:keepNext w:val="0"/>
        <w:keepLines w:val="0"/>
        <w:pageBreakBefore w:val="0"/>
        <w:numPr>
          <w:ilvl w:val="0"/>
          <w:numId w:val="51"/>
        </w:numPr>
        <w:tabs>
          <w:tab w:val="left" w:pos="709"/>
        </w:tabs>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投标人不足3家的，不得开标。</w:t>
      </w:r>
    </w:p>
    <w:p w14:paraId="59CDC493">
      <w:pPr>
        <w:pStyle w:val="31"/>
        <w:keepNext w:val="0"/>
        <w:keepLines w:val="0"/>
        <w:pageBreakBefore w:val="0"/>
        <w:numPr>
          <w:ilvl w:val="0"/>
          <w:numId w:val="51"/>
        </w:numPr>
        <w:tabs>
          <w:tab w:val="left" w:pos="709"/>
        </w:tabs>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45FB26ED">
      <w:pPr>
        <w:pStyle w:val="31"/>
        <w:keepNext w:val="0"/>
        <w:keepLines w:val="0"/>
        <w:pageBreakBefore w:val="0"/>
        <w:numPr>
          <w:ilvl w:val="0"/>
          <w:numId w:val="51"/>
        </w:numPr>
        <w:tabs>
          <w:tab w:val="left" w:pos="709"/>
        </w:tabs>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开标过程应当由采购人或者采购代理机构负责记录，由参加开标的各投标人代表和相关工作人员签字确认。</w:t>
      </w:r>
    </w:p>
    <w:p w14:paraId="4F111EAC">
      <w:pPr>
        <w:pStyle w:val="31"/>
        <w:keepNext w:val="0"/>
        <w:keepLines w:val="0"/>
        <w:pageBreakBefore w:val="0"/>
        <w:numPr>
          <w:ilvl w:val="0"/>
          <w:numId w:val="51"/>
        </w:numPr>
        <w:tabs>
          <w:tab w:val="left" w:pos="709"/>
        </w:tabs>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5ED29EC0">
      <w:pPr>
        <w:pStyle w:val="31"/>
        <w:keepNext w:val="0"/>
        <w:keepLines w:val="0"/>
        <w:pageBreakBefore w:val="0"/>
        <w:numPr>
          <w:ilvl w:val="0"/>
          <w:numId w:val="51"/>
        </w:numPr>
        <w:tabs>
          <w:tab w:val="left" w:pos="709"/>
        </w:tabs>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投标人未参加开标的，视同认可开标结果。</w:t>
      </w:r>
    </w:p>
    <w:p w14:paraId="512105AA">
      <w:pPr>
        <w:pStyle w:val="31"/>
        <w:keepNext w:val="0"/>
        <w:keepLines w:val="0"/>
        <w:pageBreakBefore w:val="0"/>
        <w:numPr>
          <w:ilvl w:val="0"/>
          <w:numId w:val="23"/>
        </w:numPr>
        <w:kinsoku/>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评标委员会和评标方法</w:t>
      </w:r>
    </w:p>
    <w:p w14:paraId="7AE32365">
      <w:pPr>
        <w:pStyle w:val="31"/>
        <w:keepNext w:val="0"/>
        <w:keepLines w:val="0"/>
        <w:pageBreakBefore w:val="0"/>
        <w:numPr>
          <w:ilvl w:val="0"/>
          <w:numId w:val="52"/>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评标由依照政府采购法律、法规、规章、政策的规定，组建的评标委员会负责。</w:t>
      </w:r>
    </w:p>
    <w:p w14:paraId="76D1D552">
      <w:pPr>
        <w:pStyle w:val="31"/>
        <w:keepNext w:val="0"/>
        <w:keepLines w:val="0"/>
        <w:pageBreakBefore w:val="0"/>
        <w:numPr>
          <w:ilvl w:val="0"/>
          <w:numId w:val="52"/>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评标委员会由采购人代表和评审专家组成，成员人数应为</w:t>
      </w:r>
      <w:r>
        <w:rPr>
          <w:rFonts w:hint="eastAsia" w:ascii="黑体" w:hAnsi="黑体" w:eastAsia="黑体" w:cs="黑体"/>
          <w:b/>
          <w:color w:val="auto"/>
          <w:szCs w:val="21"/>
          <w:highlight w:val="none"/>
          <w:u w:val="single"/>
        </w:rPr>
        <w:t>详见投标人须知前附表</w:t>
      </w:r>
      <w:r>
        <w:rPr>
          <w:rFonts w:hint="eastAsia" w:ascii="黑体" w:hAnsi="黑体" w:eastAsia="黑体" w:cs="黑体"/>
          <w:bCs/>
          <w:color w:val="auto"/>
          <w:szCs w:val="21"/>
          <w:highlight w:val="none"/>
        </w:rPr>
        <w:t>，其中评审专家不得少于成员总数的三分之二。</w:t>
      </w:r>
    </w:p>
    <w:p w14:paraId="6AF19FE6">
      <w:pPr>
        <w:pStyle w:val="31"/>
        <w:keepNext w:val="0"/>
        <w:keepLines w:val="0"/>
        <w:pageBreakBefore w:val="0"/>
        <w:numPr>
          <w:ilvl w:val="0"/>
          <w:numId w:val="52"/>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评标委员会成员依法从政府采购评审专家库中，通过随机方式抽取。</w:t>
      </w:r>
    </w:p>
    <w:p w14:paraId="52903729">
      <w:pPr>
        <w:pStyle w:val="31"/>
        <w:keepNext w:val="0"/>
        <w:keepLines w:val="0"/>
        <w:pageBreakBefore w:val="0"/>
        <w:numPr>
          <w:ilvl w:val="0"/>
          <w:numId w:val="52"/>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评标委员会将按照招标文件确定的评标方法进行评标。评标委员会对投标文件的评审分为符合性检查和商务评审、技术评审、价格评审。</w:t>
      </w:r>
    </w:p>
    <w:p w14:paraId="01A0FC6F">
      <w:pPr>
        <w:pStyle w:val="31"/>
        <w:keepNext w:val="0"/>
        <w:keepLines w:val="0"/>
        <w:pageBreakBefore w:val="0"/>
        <w:numPr>
          <w:ilvl w:val="0"/>
          <w:numId w:val="52"/>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本次评标采用</w:t>
      </w:r>
      <w:r>
        <w:rPr>
          <w:rFonts w:hint="eastAsia" w:ascii="黑体" w:hAnsi="黑体" w:eastAsia="黑体" w:cs="黑体"/>
          <w:b/>
          <w:bCs/>
          <w:color w:val="auto"/>
          <w:szCs w:val="21"/>
          <w:highlight w:val="none"/>
          <w:u w:val="single"/>
        </w:rPr>
        <w:t xml:space="preserve"> 详见投标人须知前附表 </w:t>
      </w:r>
      <w:r>
        <w:rPr>
          <w:rFonts w:hint="eastAsia" w:ascii="黑体" w:hAnsi="黑体" w:eastAsia="黑体" w:cs="黑体"/>
          <w:bCs/>
          <w:color w:val="auto"/>
          <w:szCs w:val="21"/>
          <w:highlight w:val="none"/>
        </w:rPr>
        <w:t>中选定的方法，具体见招标文件第五部分“评标方法、步骤、标准”。</w:t>
      </w:r>
    </w:p>
    <w:p w14:paraId="1800EE51">
      <w:pPr>
        <w:pStyle w:val="31"/>
        <w:keepNext w:val="0"/>
        <w:keepLines w:val="0"/>
        <w:pageBreakBefore w:val="0"/>
        <w:numPr>
          <w:ilvl w:val="0"/>
          <w:numId w:val="23"/>
        </w:numPr>
        <w:kinsoku/>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投标文件的资格性与符合性审查</w:t>
      </w:r>
    </w:p>
    <w:p w14:paraId="76C3518C">
      <w:pPr>
        <w:pStyle w:val="31"/>
        <w:keepNext w:val="0"/>
        <w:keepLines w:val="0"/>
        <w:pageBreakBefore w:val="0"/>
        <w:numPr>
          <w:ilvl w:val="0"/>
          <w:numId w:val="53"/>
        </w:numPr>
        <w:tabs>
          <w:tab w:val="left" w:pos="426"/>
          <w:tab w:val="left" w:pos="567"/>
        </w:tabs>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资格性审查</w:t>
      </w:r>
      <w:bookmarkStart w:id="36" w:name="_Hlk90649924"/>
      <w:bookmarkStart w:id="37" w:name="_Hlk79422321"/>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公开招标采购项目开标结束后</w:t>
      </w:r>
      <w:bookmarkEnd w:id="36"/>
      <w:r>
        <w:rPr>
          <w:rFonts w:hint="eastAsia" w:ascii="黑体" w:hAnsi="黑体" w:eastAsia="黑体" w:cs="黑体"/>
          <w:bCs/>
          <w:color w:val="auto"/>
          <w:szCs w:val="21"/>
          <w:highlight w:val="none"/>
        </w:rPr>
        <w:t>，采购人或者采购代理机构应当依法对投标人的资格进行审查</w:t>
      </w:r>
      <w:bookmarkEnd w:id="37"/>
      <w:r>
        <w:rPr>
          <w:rFonts w:hint="eastAsia" w:ascii="黑体" w:hAnsi="黑体" w:eastAsia="黑体" w:cs="黑体"/>
          <w:bCs/>
          <w:color w:val="auto"/>
          <w:szCs w:val="21"/>
          <w:highlight w:val="none"/>
        </w:rPr>
        <w:t>。</w:t>
      </w:r>
    </w:p>
    <w:p w14:paraId="3E1C4F13">
      <w:pPr>
        <w:pStyle w:val="31"/>
        <w:keepNext w:val="0"/>
        <w:keepLines w:val="0"/>
        <w:pageBreakBefore w:val="0"/>
        <w:numPr>
          <w:ilvl w:val="0"/>
          <w:numId w:val="53"/>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符合性审查</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评标委员会对符合资格的投标人的投标文件进行符合性审查，以确定其是否满足招标文件实质性要求。</w:t>
      </w:r>
    </w:p>
    <w:p w14:paraId="5F125AA7">
      <w:pPr>
        <w:pStyle w:val="31"/>
        <w:keepNext w:val="0"/>
        <w:keepLines w:val="0"/>
        <w:pageBreakBefore w:val="0"/>
        <w:numPr>
          <w:ilvl w:val="0"/>
          <w:numId w:val="23"/>
        </w:numPr>
        <w:kinsoku/>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投标文件的澄清</w:t>
      </w:r>
    </w:p>
    <w:p w14:paraId="5E2C8ED6">
      <w:pPr>
        <w:pStyle w:val="31"/>
        <w:keepNext w:val="0"/>
        <w:keepLines w:val="0"/>
        <w:pageBreakBefore w:val="0"/>
        <w:numPr>
          <w:ilvl w:val="0"/>
          <w:numId w:val="54"/>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评标期间，对于投标文件中含义不明确、同类问题表述不一致或者有明显文字和计算错误的内容，评标委员会以书面的形式要求投标人作出必要的澄清、说明或者补正。</w:t>
      </w:r>
    </w:p>
    <w:p w14:paraId="6E707D3C">
      <w:pPr>
        <w:pStyle w:val="31"/>
        <w:keepNext w:val="0"/>
        <w:keepLines w:val="0"/>
        <w:pageBreakBefore w:val="0"/>
        <w:numPr>
          <w:ilvl w:val="0"/>
          <w:numId w:val="54"/>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投标人的澄清、说明或者补正采用书面形式，并加盖公章，或者由法定代表人或其授权的代表签字。投标人的澄清、说明或者补正不得超出投标文件的范围或者改变投标文件的实质性内容。</w:t>
      </w:r>
    </w:p>
    <w:p w14:paraId="6C814A4D">
      <w:pPr>
        <w:pStyle w:val="31"/>
        <w:keepNext w:val="0"/>
        <w:keepLines w:val="0"/>
        <w:pageBreakBefore w:val="0"/>
        <w:numPr>
          <w:ilvl w:val="0"/>
          <w:numId w:val="54"/>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投标人的澄清文件是其投标文件的组成部分。</w:t>
      </w:r>
    </w:p>
    <w:p w14:paraId="030320D1">
      <w:pPr>
        <w:pStyle w:val="31"/>
        <w:keepNext w:val="0"/>
        <w:keepLines w:val="0"/>
        <w:pageBreakBefore w:val="0"/>
        <w:numPr>
          <w:ilvl w:val="0"/>
          <w:numId w:val="23"/>
        </w:numPr>
        <w:kinsoku/>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定标原则与授标</w:t>
      </w:r>
    </w:p>
    <w:p w14:paraId="2A0E996A">
      <w:pPr>
        <w:pStyle w:val="31"/>
        <w:keepNext w:val="0"/>
        <w:keepLines w:val="0"/>
        <w:pageBreakBefore w:val="0"/>
        <w:numPr>
          <w:ilvl w:val="0"/>
          <w:numId w:val="55"/>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评标委员会按照招标文件确定的评标方法、步骤、标准，对投标文件进行评审，提出书面评标报告。</w:t>
      </w:r>
    </w:p>
    <w:p w14:paraId="0D2046CA">
      <w:pPr>
        <w:pStyle w:val="31"/>
        <w:keepNext w:val="0"/>
        <w:keepLines w:val="0"/>
        <w:pageBreakBefore w:val="0"/>
        <w:numPr>
          <w:ilvl w:val="0"/>
          <w:numId w:val="55"/>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采购代理机构自评标结束后2个工作日内将评标报告送采购人。采购人应当自收到评标报告之日起5个工作日内在评标报告确定的中标候选人名单中按顺序确定中标人。</w:t>
      </w:r>
    </w:p>
    <w:p w14:paraId="2A485E3E">
      <w:pPr>
        <w:pStyle w:val="31"/>
        <w:keepNext w:val="0"/>
        <w:keepLines w:val="0"/>
        <w:pageBreakBefore w:val="0"/>
        <w:numPr>
          <w:ilvl w:val="0"/>
          <w:numId w:val="55"/>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采购人在收到评标报告5个工作日内未按评标报告推荐的中标候选人顺序确定中标人，又不</w:t>
      </w:r>
      <w:r>
        <w:rPr>
          <w:rFonts w:hint="eastAsia" w:ascii="黑体" w:hAnsi="黑体" w:eastAsia="黑体" w:cs="黑体"/>
          <w:bCs/>
          <w:color w:val="auto"/>
          <w:spacing w:val="-4"/>
          <w:szCs w:val="21"/>
          <w:highlight w:val="none"/>
        </w:rPr>
        <w:t>能说明合法理由的，视同按评标报告推荐的顺序确定排名第一的中标候选人为中标人。</w:t>
      </w:r>
    </w:p>
    <w:p w14:paraId="35544678">
      <w:pPr>
        <w:pStyle w:val="31"/>
        <w:keepNext w:val="0"/>
        <w:keepLines w:val="0"/>
        <w:pageBreakBefore w:val="0"/>
        <w:widowControl/>
        <w:numPr>
          <w:ilvl w:val="0"/>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特别说明</w:t>
      </w:r>
    </w:p>
    <w:p w14:paraId="7D202A2E">
      <w:pPr>
        <w:pStyle w:val="31"/>
        <w:keepNext w:val="0"/>
        <w:keepLines w:val="0"/>
        <w:pageBreakBefore w:val="0"/>
        <w:widowControl/>
        <w:numPr>
          <w:ilvl w:val="0"/>
          <w:numId w:val="56"/>
        </w:numPr>
        <w:tabs>
          <w:tab w:val="left" w:pos="567"/>
        </w:tabs>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有下列情形之一的，视为投标人串通投标，其投标无效</w:t>
      </w:r>
      <w:r>
        <w:rPr>
          <w:rFonts w:hint="eastAsia" w:ascii="黑体" w:hAnsi="黑体" w:eastAsia="黑体" w:cs="黑体"/>
          <w:b/>
          <w:bCs/>
          <w:color w:val="auto"/>
          <w:szCs w:val="21"/>
          <w:highlight w:val="none"/>
          <w:lang w:eastAsia="zh-CN"/>
        </w:rPr>
        <w:t>：</w:t>
      </w:r>
    </w:p>
    <w:p w14:paraId="55FF1694">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不同投标人的投标文件由同一单位或者个人编制；</w:t>
      </w:r>
    </w:p>
    <w:p w14:paraId="36120CF3">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不同投标人委托同一单位或者个人办理投标事宜；</w:t>
      </w:r>
    </w:p>
    <w:p w14:paraId="6D87904E">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不同投标人的投标文件载明的项目管理成员或者联系人员为同一人；</w:t>
      </w:r>
    </w:p>
    <w:p w14:paraId="04B7EBDD">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不同投标人的投标文件异常一致或者投标报价呈规律性差异；</w:t>
      </w:r>
    </w:p>
    <w:p w14:paraId="1EE02393">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不同投标人的投标文件相互混装；</w:t>
      </w:r>
    </w:p>
    <w:p w14:paraId="17C19147">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不同投标人的投标保证金从同一单位或者个人的账户转出。</w:t>
      </w:r>
    </w:p>
    <w:p w14:paraId="77EF0038">
      <w:pPr>
        <w:pStyle w:val="31"/>
        <w:keepNext w:val="0"/>
        <w:keepLines w:val="0"/>
        <w:pageBreakBefore w:val="0"/>
        <w:widowControl/>
        <w:numPr>
          <w:ilvl w:val="1"/>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投标人存在下列情况之一的，投标无效</w:t>
      </w:r>
      <w:r>
        <w:rPr>
          <w:rFonts w:hint="eastAsia" w:ascii="黑体" w:hAnsi="黑体" w:eastAsia="黑体" w:cs="黑体"/>
          <w:b/>
          <w:bCs/>
          <w:color w:val="auto"/>
          <w:szCs w:val="21"/>
          <w:highlight w:val="none"/>
          <w:lang w:eastAsia="zh-CN"/>
        </w:rPr>
        <w:t>：</w:t>
      </w:r>
    </w:p>
    <w:p w14:paraId="26E863B9">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未按照招标文件的规定提交投标保证金的；</w:t>
      </w:r>
    </w:p>
    <w:p w14:paraId="3C4681F4">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投标文件未按招标文件要求签署、盖章的；</w:t>
      </w:r>
    </w:p>
    <w:p w14:paraId="77F44DFF">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不具备招标文件中规定的资格要求的；</w:t>
      </w:r>
    </w:p>
    <w:p w14:paraId="7261201A">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报价超过招标文件中规定的预算金额或者最高限价的；</w:t>
      </w:r>
    </w:p>
    <w:p w14:paraId="13197804">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投标文件含有采购人不能接受的附加条件的；</w:t>
      </w:r>
    </w:p>
    <w:p w14:paraId="531DDA97">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法律、法规和招标文件规定的其他无效情形。</w:t>
      </w:r>
    </w:p>
    <w:p w14:paraId="3B57A1FB">
      <w:pPr>
        <w:pStyle w:val="31"/>
        <w:keepNext w:val="0"/>
        <w:keepLines w:val="0"/>
        <w:pageBreakBefore w:val="0"/>
        <w:widowControl/>
        <w:numPr>
          <w:ilvl w:val="1"/>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废标</w:t>
      </w:r>
    </w:p>
    <w:p w14:paraId="2BEDECD5">
      <w:pPr>
        <w:pStyle w:val="31"/>
        <w:keepNext w:val="0"/>
        <w:keepLines w:val="0"/>
        <w:pageBreakBefore w:val="0"/>
        <w:widowControl/>
        <w:numPr>
          <w:ilvl w:val="2"/>
          <w:numId w:val="23"/>
        </w:numPr>
        <w:kinsoku/>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在招标采购中，出现下列情形之一的，应予废标。</w:t>
      </w:r>
    </w:p>
    <w:p w14:paraId="61A36844">
      <w:pPr>
        <w:pStyle w:val="31"/>
        <w:keepNext w:val="0"/>
        <w:keepLines w:val="0"/>
        <w:pageBreakBefore w:val="0"/>
        <w:widowControl/>
        <w:numPr>
          <w:ilvl w:val="3"/>
          <w:numId w:val="57"/>
        </w:numPr>
        <w:tabs>
          <w:tab w:val="left" w:pos="1134"/>
        </w:tabs>
        <w:kinsoku/>
        <w:overflowPunct/>
        <w:topLinePunct w:val="0"/>
        <w:autoSpaceDE/>
        <w:autoSpaceDN/>
        <w:bidi w:val="0"/>
        <w:adjustRightInd/>
        <w:snapToGrid/>
        <w:spacing w:line="360" w:lineRule="auto"/>
        <w:ind w:left="993" w:hanging="993"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符合专业条件的供应商或者对招标文件作实质响应的供应商不足三家的；</w:t>
      </w:r>
    </w:p>
    <w:p w14:paraId="54E3DE15">
      <w:pPr>
        <w:pStyle w:val="31"/>
        <w:keepNext w:val="0"/>
        <w:keepLines w:val="0"/>
        <w:pageBreakBefore w:val="0"/>
        <w:widowControl/>
        <w:numPr>
          <w:ilvl w:val="3"/>
          <w:numId w:val="57"/>
        </w:numPr>
        <w:tabs>
          <w:tab w:val="left" w:pos="1134"/>
        </w:tabs>
        <w:kinsoku/>
        <w:overflowPunct/>
        <w:topLinePunct w:val="0"/>
        <w:autoSpaceDE/>
        <w:autoSpaceDN/>
        <w:bidi w:val="0"/>
        <w:adjustRightInd/>
        <w:snapToGrid/>
        <w:spacing w:line="360" w:lineRule="auto"/>
        <w:ind w:left="993" w:hanging="993"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出现影响采购公正的违法、违规行为的；</w:t>
      </w:r>
    </w:p>
    <w:p w14:paraId="44CB9C40">
      <w:pPr>
        <w:pStyle w:val="31"/>
        <w:keepNext w:val="0"/>
        <w:keepLines w:val="0"/>
        <w:pageBreakBefore w:val="0"/>
        <w:widowControl/>
        <w:numPr>
          <w:ilvl w:val="3"/>
          <w:numId w:val="57"/>
        </w:numPr>
        <w:tabs>
          <w:tab w:val="left" w:pos="1134"/>
        </w:tabs>
        <w:kinsoku/>
        <w:overflowPunct/>
        <w:topLinePunct w:val="0"/>
        <w:autoSpaceDE/>
        <w:autoSpaceDN/>
        <w:bidi w:val="0"/>
        <w:adjustRightInd/>
        <w:snapToGrid/>
        <w:spacing w:line="360" w:lineRule="auto"/>
        <w:ind w:left="993" w:hanging="993"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投标人的报价均超过了采购预算，采购人不能支付的；</w:t>
      </w:r>
    </w:p>
    <w:p w14:paraId="52362E2C">
      <w:pPr>
        <w:pStyle w:val="31"/>
        <w:keepNext w:val="0"/>
        <w:keepLines w:val="0"/>
        <w:pageBreakBefore w:val="0"/>
        <w:widowControl/>
        <w:numPr>
          <w:ilvl w:val="3"/>
          <w:numId w:val="57"/>
        </w:numPr>
        <w:tabs>
          <w:tab w:val="left" w:pos="1134"/>
        </w:tabs>
        <w:kinsoku/>
        <w:overflowPunct/>
        <w:topLinePunct w:val="0"/>
        <w:autoSpaceDE/>
        <w:autoSpaceDN/>
        <w:bidi w:val="0"/>
        <w:adjustRightInd/>
        <w:snapToGrid/>
        <w:spacing w:line="360" w:lineRule="auto"/>
        <w:ind w:left="993" w:hanging="993" w:firstLineChars="0"/>
        <w:jc w:val="lef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因重大变故，采购任务取消的。</w:t>
      </w:r>
    </w:p>
    <w:p w14:paraId="03962F8C">
      <w:pPr>
        <w:pStyle w:val="31"/>
        <w:keepNext w:val="0"/>
        <w:keepLines w:val="0"/>
        <w:pageBreakBefore w:val="0"/>
        <w:numPr>
          <w:ilvl w:val="0"/>
          <w:numId w:val="23"/>
        </w:numPr>
        <w:kinsoku/>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询问、质疑、投诉</w:t>
      </w:r>
    </w:p>
    <w:p w14:paraId="33AAAE01">
      <w:pPr>
        <w:pStyle w:val="31"/>
        <w:keepNext w:val="0"/>
        <w:keepLines w:val="0"/>
        <w:pageBreakBefore w:val="0"/>
        <w:numPr>
          <w:ilvl w:val="0"/>
          <w:numId w:val="58"/>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询问</w:t>
      </w:r>
    </w:p>
    <w:p w14:paraId="35E23348">
      <w:pPr>
        <w:pStyle w:val="31"/>
        <w:keepNext w:val="0"/>
        <w:keepLines w:val="0"/>
        <w:pageBreakBefore w:val="0"/>
        <w:numPr>
          <w:ilvl w:val="2"/>
          <w:numId w:val="59"/>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供应商对政府采购活动事项有疑问的，可以向采购人或者采购代理机构提出询问，询问可以口头方式提出，也可以书面方式提出。</w:t>
      </w:r>
    </w:p>
    <w:p w14:paraId="41D61F9B">
      <w:pPr>
        <w:pStyle w:val="31"/>
        <w:keepNext w:val="0"/>
        <w:keepLines w:val="0"/>
        <w:pageBreakBefore w:val="0"/>
        <w:numPr>
          <w:ilvl w:val="2"/>
          <w:numId w:val="59"/>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4E875DF7">
      <w:pPr>
        <w:pStyle w:val="31"/>
        <w:keepNext w:val="0"/>
        <w:keepLines w:val="0"/>
        <w:pageBreakBefore w:val="0"/>
        <w:numPr>
          <w:ilvl w:val="2"/>
          <w:numId w:val="59"/>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采购人或者采购代理机构在三个工作日内对供应商依法提出的询问作出答复。</w:t>
      </w:r>
    </w:p>
    <w:p w14:paraId="3A2CB2B5">
      <w:pPr>
        <w:pStyle w:val="31"/>
        <w:keepNext w:val="0"/>
        <w:keepLines w:val="0"/>
        <w:pageBreakBefore w:val="0"/>
        <w:numPr>
          <w:ilvl w:val="0"/>
          <w:numId w:val="58"/>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质疑</w:t>
      </w:r>
    </w:p>
    <w:p w14:paraId="5FD0ABC2">
      <w:pPr>
        <w:pStyle w:val="31"/>
        <w:keepNext w:val="0"/>
        <w:keepLines w:val="0"/>
        <w:pageBreakBefore w:val="0"/>
        <w:numPr>
          <w:ilvl w:val="2"/>
          <w:numId w:val="60"/>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color w:val="auto"/>
          <w:kern w:val="0"/>
          <w:szCs w:val="21"/>
          <w:highlight w:val="none"/>
        </w:rPr>
        <w:t>供应商认为采购文件、采购过程、中标或者成交结果使自己的权益受到损害的，可以在知道或者应知其权益受到损害之日起7个工作日内，以书面形式向采购人、采购代理机构提出质疑。</w:t>
      </w:r>
    </w:p>
    <w:p w14:paraId="635A21CB">
      <w:pPr>
        <w:pStyle w:val="31"/>
        <w:keepNext w:val="0"/>
        <w:keepLines w:val="0"/>
        <w:pageBreakBefore w:val="0"/>
        <w:numPr>
          <w:ilvl w:val="2"/>
          <w:numId w:val="60"/>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提出质疑的供应商应当是参与所质疑项目采购活动的供应商。</w:t>
      </w:r>
    </w:p>
    <w:p w14:paraId="13CF4D4E">
      <w:pPr>
        <w:pStyle w:val="31"/>
        <w:keepNext w:val="0"/>
        <w:keepLines w:val="0"/>
        <w:pageBreakBefore w:val="0"/>
        <w:numPr>
          <w:ilvl w:val="0"/>
          <w:numId w:val="58"/>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提交要求</w:t>
      </w:r>
      <w:r>
        <w:rPr>
          <w:rFonts w:hint="eastAsia" w:ascii="黑体" w:hAnsi="黑体" w:eastAsia="黑体" w:cs="黑体"/>
          <w:bCs/>
          <w:color w:val="auto"/>
          <w:szCs w:val="21"/>
          <w:highlight w:val="none"/>
          <w:lang w:eastAsia="zh-CN"/>
        </w:rPr>
        <w:t>：</w:t>
      </w:r>
    </w:p>
    <w:p w14:paraId="12D553AC">
      <w:pPr>
        <w:pStyle w:val="31"/>
        <w:keepNext w:val="0"/>
        <w:keepLines w:val="0"/>
        <w:pageBreakBefore w:val="0"/>
        <w:numPr>
          <w:ilvl w:val="2"/>
          <w:numId w:val="61"/>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以书面形式向采购人或者采购代理机构一次性提出针对同一采购程序环节的质疑。</w:t>
      </w:r>
    </w:p>
    <w:p w14:paraId="1CF7B904">
      <w:pPr>
        <w:pStyle w:val="31"/>
        <w:keepNext w:val="0"/>
        <w:keepLines w:val="0"/>
        <w:pageBreakBefore w:val="0"/>
        <w:numPr>
          <w:ilvl w:val="2"/>
          <w:numId w:val="61"/>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pacing w:val="-4"/>
          <w:szCs w:val="21"/>
          <w:highlight w:val="none"/>
        </w:rPr>
        <w:t>以联合体形式参加政府采购活动的，其质疑应当由组成联合体的所有供应商共同提出</w:t>
      </w:r>
      <w:r>
        <w:rPr>
          <w:rFonts w:hint="eastAsia" w:ascii="黑体" w:hAnsi="黑体" w:eastAsia="黑体" w:cs="黑体"/>
          <w:bCs/>
          <w:color w:val="auto"/>
          <w:szCs w:val="21"/>
          <w:highlight w:val="none"/>
        </w:rPr>
        <w:t>。</w:t>
      </w:r>
    </w:p>
    <w:p w14:paraId="66818586">
      <w:pPr>
        <w:pStyle w:val="31"/>
        <w:keepNext w:val="0"/>
        <w:keepLines w:val="0"/>
        <w:pageBreakBefore w:val="0"/>
        <w:numPr>
          <w:ilvl w:val="2"/>
          <w:numId w:val="61"/>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质疑函内容</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11EC52EE">
      <w:pPr>
        <w:pStyle w:val="31"/>
        <w:keepNext w:val="0"/>
        <w:keepLines w:val="0"/>
        <w:pageBreakBefore w:val="0"/>
        <w:numPr>
          <w:ilvl w:val="2"/>
          <w:numId w:val="61"/>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供应商捏造事实、提供虚假材料或者以非法手段取得证明材料不能作为质疑的证明材料。采购人或者采购代理机构在收到投标人的书面质疑后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3236217E">
      <w:pPr>
        <w:pStyle w:val="31"/>
        <w:keepNext w:val="0"/>
        <w:keepLines w:val="0"/>
        <w:pageBreakBefore w:val="0"/>
        <w:numPr>
          <w:ilvl w:val="2"/>
          <w:numId w:val="61"/>
        </w:numPr>
        <w:kinsoku/>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采购人或采购代理机构接收以书面形式递交的质疑函，接收质疑函的联系人、联系方式和通讯地址</w:t>
      </w:r>
      <w:r>
        <w:rPr>
          <w:rFonts w:hint="eastAsia" w:ascii="黑体" w:hAnsi="黑体" w:eastAsia="黑体" w:cs="黑体"/>
          <w:bCs/>
          <w:color w:val="auto"/>
          <w:szCs w:val="21"/>
          <w:highlight w:val="none"/>
          <w:lang w:eastAsia="zh-CN"/>
        </w:rPr>
        <w:t>：</w:t>
      </w:r>
    </w:p>
    <w:p w14:paraId="37914BFE">
      <w:pPr>
        <w:keepNext w:val="0"/>
        <w:keepLines w:val="0"/>
        <w:pageBreakBefore w:val="0"/>
        <w:kinsoku/>
        <w:overflowPunct/>
        <w:topLinePunct w:val="0"/>
        <w:autoSpaceDE/>
        <w:autoSpaceDN/>
        <w:bidi w:val="0"/>
        <w:adjustRightInd/>
        <w:snapToGrid/>
        <w:spacing w:line="360" w:lineRule="auto"/>
        <w:ind w:firstLine="707" w:firstLineChars="337"/>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联系人</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缪俊豪</w:t>
      </w:r>
      <w:r>
        <w:rPr>
          <w:rFonts w:hint="eastAsia" w:ascii="黑体" w:hAnsi="黑体" w:eastAsia="黑体" w:cs="黑体"/>
          <w:color w:val="auto"/>
          <w:szCs w:val="21"/>
          <w:highlight w:val="none"/>
        </w:rPr>
        <w:t xml:space="preserve">       联系电话</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（0769）23362836</w:t>
      </w:r>
    </w:p>
    <w:p w14:paraId="3D66F4CC">
      <w:pPr>
        <w:keepNext w:val="0"/>
        <w:keepLines w:val="0"/>
        <w:pageBreakBefore w:val="0"/>
        <w:kinsoku/>
        <w:overflowPunct/>
        <w:topLinePunct w:val="0"/>
        <w:autoSpaceDE/>
        <w:autoSpaceDN/>
        <w:bidi w:val="0"/>
        <w:adjustRightInd/>
        <w:snapToGrid/>
        <w:spacing w:line="360" w:lineRule="auto"/>
        <w:ind w:firstLine="707" w:firstLineChars="337"/>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联系地址</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东莞市东城街道新源路海德琥珀台6栋1703室</w:t>
      </w:r>
    </w:p>
    <w:p w14:paraId="77072FBF">
      <w:pPr>
        <w:pStyle w:val="31"/>
        <w:keepNext w:val="0"/>
        <w:keepLines w:val="0"/>
        <w:pageBreakBefore w:val="0"/>
        <w:numPr>
          <w:ilvl w:val="0"/>
          <w:numId w:val="23"/>
        </w:numPr>
        <w:kinsoku/>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中标通知书</w:t>
      </w:r>
    </w:p>
    <w:p w14:paraId="69BFA3FA">
      <w:pPr>
        <w:pStyle w:val="31"/>
        <w:keepNext w:val="0"/>
        <w:keepLines w:val="0"/>
        <w:pageBreakBefore w:val="0"/>
        <w:numPr>
          <w:ilvl w:val="0"/>
          <w:numId w:val="62"/>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采购人或者采购代理机构应当自中标人确定之日起2个工作日内在指定媒体公告中标结果和发出中标通知书，公告期为1个工作日。</w:t>
      </w:r>
    </w:p>
    <w:p w14:paraId="780295BE">
      <w:pPr>
        <w:pStyle w:val="31"/>
        <w:keepNext w:val="0"/>
        <w:keepLines w:val="0"/>
        <w:pageBreakBefore w:val="0"/>
        <w:numPr>
          <w:ilvl w:val="0"/>
          <w:numId w:val="62"/>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《中标通知书》对中标人和采购人具有同等法律效力。</w:t>
      </w:r>
    </w:p>
    <w:p w14:paraId="163797C2">
      <w:pPr>
        <w:pStyle w:val="31"/>
        <w:keepNext w:val="0"/>
        <w:keepLines w:val="0"/>
        <w:pageBreakBefore w:val="0"/>
        <w:numPr>
          <w:ilvl w:val="0"/>
          <w:numId w:val="62"/>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中标通知书发出后，采购人不得违法改变中标结果，中标人无正当理由不得放弃中标。</w:t>
      </w:r>
    </w:p>
    <w:p w14:paraId="6DC59928">
      <w:pPr>
        <w:pStyle w:val="31"/>
        <w:keepNext w:val="0"/>
        <w:keepLines w:val="0"/>
        <w:pageBreakBefore w:val="0"/>
        <w:numPr>
          <w:ilvl w:val="0"/>
          <w:numId w:val="62"/>
        </w:numPr>
        <w:kinsoku/>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《中标通知书》将作为授予合同资格的合法依据，是合同的一个组成部分。</w:t>
      </w:r>
    </w:p>
    <w:p w14:paraId="50918FC3">
      <w:pPr>
        <w:pStyle w:val="31"/>
        <w:numPr>
          <w:ilvl w:val="0"/>
          <w:numId w:val="22"/>
        </w:numPr>
        <w:spacing w:before="312" w:beforeLines="10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授予合同</w:t>
      </w:r>
    </w:p>
    <w:p w14:paraId="7B450BF8">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合同的订立</w:t>
      </w:r>
    </w:p>
    <w:p w14:paraId="40C2D455">
      <w:pPr>
        <w:pStyle w:val="31"/>
        <w:keepNext w:val="0"/>
        <w:keepLines w:val="0"/>
        <w:pageBreakBefore w:val="0"/>
        <w:widowControl w:val="0"/>
        <w:numPr>
          <w:ilvl w:val="0"/>
          <w:numId w:val="63"/>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采购人应当自《中标通知书》发出之日起30日内，按照招标文件和中标人投标文件的约定，与中标人签订书面合同。所签订的合同不得对招标文件确定的事项和中标人投标文件作实质性修改。</w:t>
      </w:r>
    </w:p>
    <w:p w14:paraId="0D58A43D">
      <w:pPr>
        <w:pStyle w:val="31"/>
        <w:keepNext w:val="0"/>
        <w:keepLines w:val="0"/>
        <w:pageBreakBefore w:val="0"/>
        <w:widowControl w:val="0"/>
        <w:numPr>
          <w:ilvl w:val="0"/>
          <w:numId w:val="63"/>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采购人或者采购代理机构不得向中标人提出任何不合理的要求，作为签订合同的条件，不得与中标人私下订立背离合同实质性内容的协议。</w:t>
      </w:r>
    </w:p>
    <w:p w14:paraId="6F0A7287">
      <w:pPr>
        <w:pStyle w:val="31"/>
        <w:keepNext w:val="0"/>
        <w:keepLines w:val="0"/>
        <w:pageBreakBefore w:val="0"/>
        <w:widowControl w:val="0"/>
        <w:numPr>
          <w:ilvl w:val="0"/>
          <w:numId w:val="63"/>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中标人拒绝与采购人签订合同的，采购人可以按照评审报告推荐的中标候选人名单排序，确定下一候选人为中标人，也可以重新开展政府采购活动。</w:t>
      </w:r>
    </w:p>
    <w:p w14:paraId="7ED893A2">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合同的履行</w:t>
      </w:r>
    </w:p>
    <w:p w14:paraId="55A4B1F3">
      <w:pPr>
        <w:pStyle w:val="31"/>
        <w:keepNext w:val="0"/>
        <w:keepLines w:val="0"/>
        <w:pageBreakBefore w:val="0"/>
        <w:widowControl w:val="0"/>
        <w:numPr>
          <w:ilvl w:val="0"/>
          <w:numId w:val="64"/>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采购人和中标人应当根据合同的约定依法履行合同义务。</w:t>
      </w:r>
    </w:p>
    <w:p w14:paraId="2A4B9A1C">
      <w:pPr>
        <w:pStyle w:val="31"/>
        <w:keepNext w:val="0"/>
        <w:keepLines w:val="0"/>
        <w:pageBreakBefore w:val="0"/>
        <w:widowControl w:val="0"/>
        <w:numPr>
          <w:ilvl w:val="0"/>
          <w:numId w:val="6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政府采购合同订立后，合同各方不得擅自变更、中止或者终止合同。政府采购合同需要变更的，采购人应将有关合同变更内容，以书面形式报相关监管部门备案；因特殊情况需要中止或终止合同的，采购人应将中止或终止合同的理由以及相应措施，以书面形式报同级政府采购监督管理部门备案。</w:t>
      </w:r>
    </w:p>
    <w:p w14:paraId="3163EE0D">
      <w:pPr>
        <w:pStyle w:val="31"/>
        <w:keepNext w:val="0"/>
        <w:keepLines w:val="0"/>
        <w:pageBreakBefore w:val="0"/>
        <w:widowControl w:val="0"/>
        <w:numPr>
          <w:ilvl w:val="0"/>
          <w:numId w:val="64"/>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14:paraId="2D8DCE79">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履约担保</w:t>
      </w:r>
    </w:p>
    <w:p w14:paraId="3436B28D">
      <w:pPr>
        <w:pStyle w:val="31"/>
        <w:keepNext w:val="0"/>
        <w:keepLines w:val="0"/>
        <w:pageBreakBefore w:val="0"/>
        <w:widowControl w:val="0"/>
        <w:numPr>
          <w:ilvl w:val="0"/>
          <w:numId w:val="65"/>
        </w:numPr>
        <w:tabs>
          <w:tab w:val="left" w:pos="709"/>
        </w:tabs>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中标人应按</w:t>
      </w:r>
      <w:r>
        <w:rPr>
          <w:rFonts w:hint="eastAsia" w:ascii="黑体" w:hAnsi="黑体" w:eastAsia="黑体" w:cs="黑体"/>
          <w:b/>
          <w:bCs/>
          <w:color w:val="auto"/>
          <w:szCs w:val="21"/>
          <w:highlight w:val="none"/>
          <w:u w:val="single"/>
        </w:rPr>
        <w:t>投标人须知前附表</w:t>
      </w:r>
      <w:r>
        <w:rPr>
          <w:rFonts w:hint="eastAsia" w:ascii="黑体" w:hAnsi="黑体" w:eastAsia="黑体" w:cs="黑体"/>
          <w:color w:val="auto"/>
          <w:szCs w:val="21"/>
          <w:highlight w:val="none"/>
        </w:rPr>
        <w:t>要求向采购人缴纳履约担保（如采用保函形式，格式详见招标文件第七部分投标文件格式—政府采购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14:paraId="316CA6B6">
      <w:pPr>
        <w:pStyle w:val="31"/>
        <w:keepNext w:val="0"/>
        <w:keepLines w:val="0"/>
        <w:pageBreakBefore w:val="0"/>
        <w:widowControl w:val="0"/>
        <w:numPr>
          <w:ilvl w:val="0"/>
          <w:numId w:val="65"/>
        </w:numPr>
        <w:tabs>
          <w:tab w:val="left" w:pos="709"/>
        </w:tabs>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在整个项目验收合格后，中标人向采购人提交退回履约保证金的申请，采购人办理履约保证金退还手续，将履约保证金退回原中标人的汇入账户。</w:t>
      </w:r>
    </w:p>
    <w:p w14:paraId="304465A4">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发票</w:t>
      </w:r>
    </w:p>
    <w:p w14:paraId="4AFC1008">
      <w:pPr>
        <w:pStyle w:val="31"/>
        <w:keepNext w:val="0"/>
        <w:keepLines w:val="0"/>
        <w:pageBreakBefore w:val="0"/>
        <w:widowControl w:val="0"/>
        <w:numPr>
          <w:ilvl w:val="0"/>
          <w:numId w:val="66"/>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pacing w:val="-2"/>
          <w:szCs w:val="21"/>
          <w:highlight w:val="none"/>
        </w:rPr>
      </w:pPr>
      <w:r>
        <w:rPr>
          <w:rFonts w:hint="eastAsia" w:ascii="黑体" w:hAnsi="黑体" w:eastAsia="黑体" w:cs="黑体"/>
          <w:bCs/>
          <w:color w:val="auto"/>
          <w:spacing w:val="-2"/>
          <w:szCs w:val="21"/>
          <w:highlight w:val="none"/>
        </w:rPr>
        <w:t xml:space="preserve"> 中标人与采购人签署合同后，开具发票时，开发票的单位名称必须与中标人的名称一致。</w:t>
      </w:r>
    </w:p>
    <w:p w14:paraId="42FFD960">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bookmarkStart w:id="38" w:name="_Toc357676148"/>
      <w:r>
        <w:rPr>
          <w:rFonts w:hint="eastAsia" w:ascii="黑体" w:hAnsi="黑体" w:eastAsia="黑体" w:cs="黑体"/>
          <w:b/>
          <w:color w:val="auto"/>
          <w:highlight w:val="none"/>
        </w:rPr>
        <w:t>招标代理服务费</w:t>
      </w:r>
      <w:bookmarkEnd w:id="38"/>
    </w:p>
    <w:p w14:paraId="6C4302E0">
      <w:pPr>
        <w:pStyle w:val="31"/>
        <w:keepNext w:val="0"/>
        <w:keepLines w:val="0"/>
        <w:pageBreakBefore w:val="0"/>
        <w:widowControl w:val="0"/>
        <w:numPr>
          <w:ilvl w:val="0"/>
          <w:numId w:val="67"/>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中标人应在领取《中标通知书》原件时向采购代理机构一次性支付招标代理服务费</w:t>
      </w:r>
      <w:r>
        <w:rPr>
          <w:rFonts w:hint="eastAsia" w:ascii="黑体" w:hAnsi="黑体" w:eastAsia="黑体" w:cs="黑体"/>
          <w:bCs/>
          <w:color w:val="auto"/>
          <w:szCs w:val="21"/>
          <w:highlight w:val="none"/>
          <w:lang w:val="en-US" w:eastAsia="zh-CN"/>
        </w:rPr>
        <w:t>人民币柒仟伍佰元整</w:t>
      </w:r>
      <w:r>
        <w:rPr>
          <w:rFonts w:hint="eastAsia" w:ascii="黑体" w:hAnsi="黑体" w:eastAsia="黑体" w:cs="黑体"/>
          <w:bCs/>
          <w:color w:val="auto"/>
          <w:szCs w:val="21"/>
          <w:highlight w:val="none"/>
        </w:rPr>
        <w:t>。</w:t>
      </w:r>
    </w:p>
    <w:p w14:paraId="1064D255">
      <w:pPr>
        <w:pStyle w:val="31"/>
        <w:keepNext w:val="0"/>
        <w:keepLines w:val="0"/>
        <w:pageBreakBefore w:val="0"/>
        <w:widowControl w:val="0"/>
        <w:numPr>
          <w:ilvl w:val="0"/>
          <w:numId w:val="67"/>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招标服务费只收现金、银行转账或电汇。</w:t>
      </w:r>
    </w:p>
    <w:p w14:paraId="06E5B723">
      <w:pPr>
        <w:pStyle w:val="31"/>
        <w:keepNext w:val="0"/>
        <w:keepLines w:val="0"/>
        <w:pageBreakBefore w:val="0"/>
        <w:widowControl w:val="0"/>
        <w:numPr>
          <w:ilvl w:val="0"/>
          <w:numId w:val="67"/>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招标代理服务费收取账户</w:t>
      </w:r>
      <w:r>
        <w:rPr>
          <w:rFonts w:hint="eastAsia" w:ascii="黑体" w:hAnsi="黑体" w:eastAsia="黑体" w:cs="黑体"/>
          <w:bCs/>
          <w:color w:val="auto"/>
          <w:szCs w:val="21"/>
          <w:highlight w:val="none"/>
          <w:lang w:eastAsia="zh-CN"/>
        </w:rPr>
        <w:t>：</w:t>
      </w:r>
    </w:p>
    <w:p w14:paraId="35AF6C4B">
      <w:pPr>
        <w:pStyle w:val="31"/>
        <w:keepNext w:val="0"/>
        <w:keepLines w:val="0"/>
        <w:pageBreakBefore w:val="0"/>
        <w:widowControl w:val="0"/>
        <w:kinsoku/>
        <w:wordWrap/>
        <w:overflowPunct/>
        <w:topLinePunct w:val="0"/>
        <w:autoSpaceDE/>
        <w:autoSpaceDN/>
        <w:bidi w:val="0"/>
        <w:adjustRightInd/>
        <w:snapToGrid/>
        <w:spacing w:line="360" w:lineRule="auto"/>
        <w:ind w:firstLine="567" w:firstLineChars="27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收款单位名称</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广东有德招标采购有限公司东莞分公司</w:t>
      </w:r>
    </w:p>
    <w:p w14:paraId="25DA4407">
      <w:pPr>
        <w:pStyle w:val="31"/>
        <w:keepNext w:val="0"/>
        <w:keepLines w:val="0"/>
        <w:pageBreakBefore w:val="0"/>
        <w:widowControl w:val="0"/>
        <w:kinsoku/>
        <w:wordWrap/>
        <w:overflowPunct/>
        <w:topLinePunct w:val="0"/>
        <w:autoSpaceDE/>
        <w:autoSpaceDN/>
        <w:bidi w:val="0"/>
        <w:adjustRightInd/>
        <w:snapToGrid/>
        <w:spacing w:line="360" w:lineRule="auto"/>
        <w:ind w:firstLine="567" w:firstLineChars="27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开户银行</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中国建设银行股份有限公司东莞南城支行</w:t>
      </w:r>
    </w:p>
    <w:p w14:paraId="41707EA9">
      <w:pPr>
        <w:pStyle w:val="31"/>
        <w:keepNext w:val="0"/>
        <w:keepLines w:val="0"/>
        <w:pageBreakBefore w:val="0"/>
        <w:widowControl w:val="0"/>
        <w:kinsoku/>
        <w:wordWrap/>
        <w:overflowPunct/>
        <w:topLinePunct w:val="0"/>
        <w:autoSpaceDE/>
        <w:autoSpaceDN/>
        <w:bidi w:val="0"/>
        <w:adjustRightInd/>
        <w:snapToGrid/>
        <w:spacing w:line="360" w:lineRule="auto"/>
        <w:ind w:firstLine="567" w:firstLineChars="27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收款账号</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44001776040053011261</w:t>
      </w:r>
    </w:p>
    <w:p w14:paraId="13B7E321">
      <w:pPr>
        <w:pStyle w:val="31"/>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招标文件符号说明</w:t>
      </w:r>
    </w:p>
    <w:p w14:paraId="10911247">
      <w:pPr>
        <w:pStyle w:val="31"/>
        <w:keepNext w:val="0"/>
        <w:keepLines w:val="0"/>
        <w:pageBreakBefore w:val="0"/>
        <w:widowControl w:val="0"/>
        <w:numPr>
          <w:ilvl w:val="0"/>
          <w:numId w:val="68"/>
        </w:numPr>
        <w:kinsoku/>
        <w:wordWrap/>
        <w:overflowPunct/>
        <w:topLinePunct w:val="0"/>
        <w:autoSpaceDE/>
        <w:autoSpaceDN/>
        <w:bidi w:val="0"/>
        <w:adjustRightInd/>
        <w:snapToGrid/>
        <w:spacing w:line="360" w:lineRule="auto"/>
        <w:ind w:left="567" w:hanging="567"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文件中，打“★”号条款为实质性条款，若有任何一条负偏离或不满足则导致投标无效。打“▲”号条款为重要技术参数，若有部分“▲”条款未响应或不满足，将根据评审要求影响其得分，但不作为无效投标条款。打“◆”号条款为核心产品。</w:t>
      </w:r>
    </w:p>
    <w:p w14:paraId="2876E47E">
      <w:pPr>
        <w:pageBreakBefore/>
        <w:rPr>
          <w:rFonts w:hint="eastAsia" w:ascii="黑体" w:hAnsi="黑体" w:eastAsia="黑体" w:cs="黑体"/>
          <w:b/>
          <w:bCs/>
          <w:color w:val="auto"/>
          <w:highlight w:val="none"/>
        </w:rPr>
      </w:pPr>
      <w:bookmarkStart w:id="39" w:name="_Toc515040753"/>
      <w:bookmarkStart w:id="40" w:name="_Toc515363625"/>
      <w:r>
        <w:rPr>
          <w:rFonts w:hint="eastAsia" w:ascii="黑体" w:hAnsi="黑体" w:eastAsia="黑体" w:cs="黑体"/>
          <w:b/>
          <w:bCs/>
          <w:color w:val="auto"/>
          <w:highlight w:val="none"/>
        </w:rPr>
        <w:t>附件1  询问函格式</w:t>
      </w:r>
      <w:bookmarkEnd w:id="39"/>
      <w:bookmarkEnd w:id="40"/>
    </w:p>
    <w:p w14:paraId="7428802D">
      <w:pPr>
        <w:spacing w:before="312" w:beforeLines="100" w:after="312" w:afterLines="100"/>
        <w:jc w:val="center"/>
        <w:rPr>
          <w:rFonts w:hint="eastAsia" w:ascii="黑体" w:hAnsi="黑体" w:eastAsia="黑体" w:cs="黑体"/>
          <w:b/>
          <w:bCs/>
          <w:color w:val="auto"/>
          <w:spacing w:val="20"/>
          <w:sz w:val="28"/>
          <w:szCs w:val="28"/>
          <w:highlight w:val="none"/>
        </w:rPr>
      </w:pPr>
      <w:r>
        <w:rPr>
          <w:rFonts w:hint="eastAsia" w:ascii="黑体" w:hAnsi="黑体" w:eastAsia="黑体" w:cs="黑体"/>
          <w:b/>
          <w:bCs/>
          <w:color w:val="auto"/>
          <w:spacing w:val="20"/>
          <w:sz w:val="28"/>
          <w:szCs w:val="28"/>
          <w:highlight w:val="none"/>
        </w:rPr>
        <w:t>询问函</w:t>
      </w:r>
    </w:p>
    <w:p w14:paraId="50CA2659">
      <w:pPr>
        <w:widowControl/>
        <w:adjustRightInd w:val="0"/>
        <w:spacing w:after="156" w:afterLines="50"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u w:val="single"/>
        </w:rPr>
        <w:t>广东有德招标采购有限公司</w:t>
      </w:r>
      <w:r>
        <w:rPr>
          <w:rFonts w:hint="eastAsia" w:ascii="黑体" w:hAnsi="黑体" w:eastAsia="黑体" w:cs="黑体"/>
          <w:color w:val="auto"/>
          <w:szCs w:val="21"/>
          <w:highlight w:val="none"/>
          <w:lang w:eastAsia="zh-CN"/>
        </w:rPr>
        <w:t>：</w:t>
      </w:r>
    </w:p>
    <w:p w14:paraId="762E02AA">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我单位已获取招标文件并准备参与</w:t>
      </w:r>
      <w:r>
        <w:rPr>
          <w:rFonts w:hint="eastAsia" w:ascii="黑体" w:hAnsi="黑体" w:eastAsia="黑体" w:cs="黑体"/>
          <w:i/>
          <w:color w:val="auto"/>
          <w:szCs w:val="21"/>
          <w:highlight w:val="none"/>
          <w:u w:val="single"/>
        </w:rPr>
        <w:t xml:space="preserve">           </w:t>
      </w:r>
      <w:r>
        <w:rPr>
          <w:rFonts w:hint="eastAsia" w:ascii="黑体" w:hAnsi="黑体" w:eastAsia="黑体" w:cs="黑体"/>
          <w:color w:val="auto"/>
          <w:szCs w:val="21"/>
          <w:highlight w:val="none"/>
        </w:rPr>
        <w:t>项目（项目编号</w:t>
      </w:r>
      <w:r>
        <w:rPr>
          <w:rFonts w:hint="eastAsia" w:ascii="黑体" w:hAnsi="黑体" w:eastAsia="黑体" w:cs="黑体"/>
          <w:color w:val="auto"/>
          <w:szCs w:val="21"/>
          <w:highlight w:val="none"/>
          <w:u w:val="single"/>
          <w:lang w:eastAsia="zh-CN"/>
        </w:rPr>
        <w:t>：</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）的投标（或报价）活动，现有以下几个内容（或条款）存在疑问（或无法理解），特提出询问。</w:t>
      </w:r>
    </w:p>
    <w:p w14:paraId="5E2927E5">
      <w:pPr>
        <w:widowControl/>
        <w:tabs>
          <w:tab w:val="center" w:pos="5019"/>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一、</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（事项一）</w:t>
      </w:r>
      <w:r>
        <w:rPr>
          <w:rFonts w:hint="eastAsia" w:ascii="黑体" w:hAnsi="黑体" w:eastAsia="黑体" w:cs="黑体"/>
          <w:color w:val="auto"/>
          <w:szCs w:val="21"/>
          <w:highlight w:val="none"/>
        </w:rPr>
        <w:tab/>
      </w:r>
    </w:p>
    <w:p w14:paraId="6BEC6B02">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（问题或条款内容）</w:t>
      </w:r>
    </w:p>
    <w:p w14:paraId="67D21E5D">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（说明疑问或无法理解原因）</w:t>
      </w:r>
    </w:p>
    <w:p w14:paraId="02E3D2B2">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（3）</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（建议）</w:t>
      </w:r>
    </w:p>
    <w:p w14:paraId="7916A245">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二、</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 （事项二）</w:t>
      </w:r>
    </w:p>
    <w:p w14:paraId="745C2654">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w:t>
      </w:r>
    </w:p>
    <w:p w14:paraId="0E375FA0">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随附相关证明材料如下</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（目录）。</w:t>
      </w:r>
    </w:p>
    <w:p w14:paraId="7D5C4162">
      <w:pPr>
        <w:widowControl/>
        <w:tabs>
          <w:tab w:val="left" w:pos="6300"/>
        </w:tabs>
        <w:adjustRightInd w:val="0"/>
        <w:spacing w:line="360" w:lineRule="auto"/>
        <w:ind w:firstLine="1260" w:firstLineChars="600"/>
        <w:rPr>
          <w:rFonts w:hint="eastAsia" w:ascii="黑体" w:hAnsi="黑体" w:eastAsia="黑体" w:cs="黑体"/>
          <w:color w:val="auto"/>
          <w:szCs w:val="21"/>
          <w:highlight w:val="none"/>
        </w:rPr>
      </w:pPr>
      <w:r>
        <w:rPr>
          <w:rFonts w:hint="eastAsia" w:ascii="黑体" w:hAnsi="黑体" w:eastAsia="黑体" w:cs="黑体"/>
          <w:color w:val="auto"/>
          <w:szCs w:val="21"/>
          <w:highlight w:val="none"/>
        </w:rPr>
        <w:t>询问人</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（公章）</w:t>
      </w:r>
    </w:p>
    <w:p w14:paraId="574538A6">
      <w:pPr>
        <w:widowControl/>
        <w:tabs>
          <w:tab w:val="left" w:pos="6300"/>
        </w:tabs>
        <w:adjustRightInd w:val="0"/>
        <w:spacing w:line="360" w:lineRule="auto"/>
        <w:ind w:firstLine="1260" w:firstLineChars="600"/>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法定代表人（授权代表）</w:t>
      </w:r>
      <w:r>
        <w:rPr>
          <w:rFonts w:hint="eastAsia" w:ascii="黑体" w:hAnsi="黑体" w:eastAsia="黑体" w:cs="黑体"/>
          <w:color w:val="auto"/>
          <w:szCs w:val="21"/>
          <w:highlight w:val="none"/>
          <w:lang w:eastAsia="zh-CN"/>
        </w:rPr>
        <w:t>：</w:t>
      </w:r>
    </w:p>
    <w:p w14:paraId="159B0F73">
      <w:pPr>
        <w:tabs>
          <w:tab w:val="left" w:pos="6300"/>
        </w:tabs>
        <w:adjustRightInd w:val="0"/>
        <w:spacing w:line="360" w:lineRule="auto"/>
        <w:ind w:firstLine="1260" w:firstLineChars="600"/>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地址/邮编</w:t>
      </w:r>
      <w:r>
        <w:rPr>
          <w:rFonts w:hint="eastAsia" w:ascii="黑体" w:hAnsi="黑体" w:eastAsia="黑体" w:cs="黑体"/>
          <w:color w:val="auto"/>
          <w:szCs w:val="21"/>
          <w:highlight w:val="none"/>
          <w:lang w:eastAsia="zh-CN"/>
        </w:rPr>
        <w:t>：</w:t>
      </w:r>
    </w:p>
    <w:p w14:paraId="78AC6BC4">
      <w:pPr>
        <w:tabs>
          <w:tab w:val="left" w:pos="6300"/>
        </w:tabs>
        <w:adjustRightInd w:val="0"/>
        <w:spacing w:line="360" w:lineRule="auto"/>
        <w:ind w:firstLine="1260" w:firstLineChars="600"/>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电话/传真</w:t>
      </w:r>
      <w:r>
        <w:rPr>
          <w:rFonts w:hint="eastAsia" w:ascii="黑体" w:hAnsi="黑体" w:eastAsia="黑体" w:cs="黑体"/>
          <w:color w:val="auto"/>
          <w:szCs w:val="21"/>
          <w:highlight w:val="none"/>
          <w:lang w:eastAsia="zh-CN"/>
        </w:rPr>
        <w:t>：</w:t>
      </w:r>
    </w:p>
    <w:p w14:paraId="09AF38DD">
      <w:pPr>
        <w:adjustRightInd w:val="0"/>
        <w:spacing w:before="624" w:beforeLines="200" w:line="360" w:lineRule="auto"/>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     月     日</w:t>
      </w:r>
    </w:p>
    <w:p w14:paraId="2225371A">
      <w:pPr>
        <w:snapToGrid w:val="0"/>
        <w:spacing w:line="360" w:lineRule="auto"/>
        <w:ind w:firstLine="422" w:firstLineChars="201"/>
        <w:rPr>
          <w:rFonts w:hint="eastAsia" w:ascii="黑体" w:hAnsi="黑体" w:eastAsia="黑体" w:cs="黑体"/>
          <w:color w:val="auto"/>
          <w:szCs w:val="21"/>
          <w:highlight w:val="none"/>
        </w:rPr>
      </w:pPr>
    </w:p>
    <w:p w14:paraId="08BF987F">
      <w:pPr>
        <w:pageBreakBefore/>
        <w:rPr>
          <w:rFonts w:hint="eastAsia" w:ascii="黑体" w:hAnsi="黑体" w:eastAsia="黑体" w:cs="黑体"/>
          <w:b/>
          <w:color w:val="auto"/>
          <w:highlight w:val="none"/>
        </w:rPr>
      </w:pPr>
      <w:bookmarkStart w:id="41" w:name="_Toc515363626"/>
      <w:bookmarkStart w:id="42" w:name="_Toc515040754"/>
      <w:r>
        <w:rPr>
          <w:rFonts w:hint="eastAsia" w:ascii="黑体" w:hAnsi="黑体" w:eastAsia="黑体" w:cs="黑体"/>
          <w:b/>
          <w:color w:val="auto"/>
          <w:highlight w:val="none"/>
        </w:rPr>
        <w:t>附件2  质疑函格式</w:t>
      </w:r>
      <w:bookmarkEnd w:id="41"/>
      <w:bookmarkEnd w:id="42"/>
    </w:p>
    <w:p w14:paraId="3949EE85">
      <w:pPr>
        <w:spacing w:before="312" w:beforeLines="100" w:after="312" w:afterLines="100"/>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质疑函</w:t>
      </w:r>
    </w:p>
    <w:p w14:paraId="64502880">
      <w:pPr>
        <w:adjustRightInd w:val="0"/>
        <w:snapToGrid w:val="0"/>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一、质疑供应商基本信息</w:t>
      </w:r>
    </w:p>
    <w:p w14:paraId="722E9B93">
      <w:pPr>
        <w:adjustRightInd w:val="0"/>
        <w:snapToGrid w:val="0"/>
        <w:spacing w:line="360" w:lineRule="auto"/>
        <w:rPr>
          <w:rFonts w:hint="eastAsia" w:ascii="黑体" w:hAnsi="黑体" w:eastAsia="黑体" w:cs="黑体"/>
          <w:color w:val="auto"/>
          <w:szCs w:val="21"/>
          <w:highlight w:val="none"/>
          <w:u w:val="dotted"/>
        </w:rPr>
      </w:pPr>
      <w:r>
        <w:rPr>
          <w:rFonts w:hint="eastAsia" w:ascii="黑体" w:hAnsi="黑体" w:eastAsia="黑体" w:cs="黑体"/>
          <w:color w:val="auto"/>
          <w:szCs w:val="21"/>
          <w:highlight w:val="none"/>
        </w:rPr>
        <w:t>质疑供应商</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011357E2">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地址</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邮编</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5E1F27C8">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联系人</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联系电话</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6C4603B7">
      <w:pPr>
        <w:adjustRightInd w:val="0"/>
        <w:snapToGrid w:val="0"/>
        <w:spacing w:line="360" w:lineRule="auto"/>
        <w:rPr>
          <w:rFonts w:hint="eastAsia" w:ascii="黑体" w:hAnsi="黑体" w:eastAsia="黑体" w:cs="黑体"/>
          <w:color w:val="auto"/>
          <w:szCs w:val="21"/>
          <w:highlight w:val="none"/>
          <w:u w:val="dotted"/>
        </w:rPr>
      </w:pPr>
      <w:r>
        <w:rPr>
          <w:rFonts w:hint="eastAsia" w:ascii="黑体" w:hAnsi="黑体" w:eastAsia="黑体" w:cs="黑体"/>
          <w:color w:val="auto"/>
          <w:szCs w:val="21"/>
          <w:highlight w:val="none"/>
        </w:rPr>
        <w:t>授权代表</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5509638A">
      <w:pPr>
        <w:adjustRightInd w:val="0"/>
        <w:snapToGrid w:val="0"/>
        <w:spacing w:line="360" w:lineRule="auto"/>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联系电话</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643C79E0">
      <w:pPr>
        <w:adjustRightInd w:val="0"/>
        <w:snapToGrid w:val="0"/>
        <w:spacing w:line="360" w:lineRule="auto"/>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地   址</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邮编</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7F1C70EB">
      <w:pPr>
        <w:adjustRightInd w:val="0"/>
        <w:snapToGrid w:val="0"/>
        <w:spacing w:before="156" w:beforeLines="50"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二、质疑项目基本情况 </w:t>
      </w:r>
    </w:p>
    <w:p w14:paraId="0124F2D1">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质疑项目的名称</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0183F0C1">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质疑项目的编号</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包号</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3DB7D1C3">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采购人名称</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4FF70D46">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采购文件获取日期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53C52972">
      <w:pPr>
        <w:adjustRightInd w:val="0"/>
        <w:snapToGrid w:val="0"/>
        <w:spacing w:before="156" w:beforeLines="50"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三、质疑事项具体内容</w:t>
      </w:r>
    </w:p>
    <w:p w14:paraId="4DD3CD49">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质疑事项1</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51773F50">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事实依据</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66C4B913">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法律依据</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23FD0604">
      <w:pPr>
        <w:adjustRightInd w:val="0"/>
        <w:snapToGrid w:val="0"/>
        <w:spacing w:line="360" w:lineRule="auto"/>
        <w:rPr>
          <w:rFonts w:hint="eastAsia" w:ascii="黑体" w:hAnsi="黑体" w:eastAsia="黑体" w:cs="黑体"/>
          <w:color w:val="auto"/>
          <w:szCs w:val="21"/>
          <w:highlight w:val="none"/>
          <w:u w:val="dotted"/>
        </w:rPr>
      </w:pPr>
      <w:r>
        <w:rPr>
          <w:rFonts w:hint="eastAsia" w:ascii="黑体" w:hAnsi="黑体" w:eastAsia="黑体" w:cs="黑体"/>
          <w:color w:val="auto"/>
          <w:szCs w:val="21"/>
          <w:highlight w:val="none"/>
        </w:rPr>
        <w:t>质疑事项2</w:t>
      </w:r>
    </w:p>
    <w:p w14:paraId="3CDC8173">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w:t>
      </w:r>
    </w:p>
    <w:p w14:paraId="725EE2E1">
      <w:pPr>
        <w:adjustRightInd w:val="0"/>
        <w:snapToGrid w:val="0"/>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四、与质疑事项相关的质疑请求</w:t>
      </w:r>
    </w:p>
    <w:p w14:paraId="3D32C43B">
      <w:pPr>
        <w:adjustRightInd w:val="0"/>
        <w:snapToGrid w:val="0"/>
        <w:spacing w:line="360" w:lineRule="auto"/>
        <w:rPr>
          <w:rFonts w:hint="eastAsia" w:ascii="黑体" w:hAnsi="黑体" w:eastAsia="黑体" w:cs="黑体"/>
          <w:color w:val="auto"/>
          <w:szCs w:val="21"/>
          <w:highlight w:val="none"/>
          <w:u w:val="dotted"/>
        </w:rPr>
      </w:pPr>
      <w:r>
        <w:rPr>
          <w:rFonts w:hint="eastAsia" w:ascii="黑体" w:hAnsi="黑体" w:eastAsia="黑体" w:cs="黑体"/>
          <w:color w:val="auto"/>
          <w:szCs w:val="21"/>
          <w:highlight w:val="none"/>
        </w:rPr>
        <w:t>请求</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5F9ED3E3">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签字(签章)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 xml:space="preserve">                   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 xml:space="preserve">                      </w:t>
      </w:r>
    </w:p>
    <w:p w14:paraId="6B339E1A">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    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 xml:space="preserve">    </w:t>
      </w:r>
    </w:p>
    <w:p w14:paraId="36454834">
      <w:pPr>
        <w:adjustRightInd w:val="0"/>
        <w:snapToGrid w:val="0"/>
        <w:spacing w:line="360" w:lineRule="auto"/>
        <w:rPr>
          <w:rFonts w:hint="eastAsia" w:ascii="黑体" w:hAnsi="黑体" w:eastAsia="黑体" w:cs="黑体"/>
          <w:color w:val="auto"/>
          <w:szCs w:val="21"/>
          <w:highlight w:val="none"/>
        </w:rPr>
      </w:pPr>
    </w:p>
    <w:p w14:paraId="1AEFB701">
      <w:pPr>
        <w:adjustRightInd w:val="0"/>
        <w:snapToGrid w:val="0"/>
        <w:spacing w:line="360" w:lineRule="auto"/>
        <w:rPr>
          <w:rFonts w:hint="eastAsia" w:ascii="黑体" w:hAnsi="黑体" w:eastAsia="黑体" w:cs="黑体"/>
          <w:color w:val="auto"/>
          <w:szCs w:val="21"/>
          <w:highlight w:val="none"/>
        </w:rPr>
      </w:pPr>
    </w:p>
    <w:p w14:paraId="794C591B">
      <w:pPr>
        <w:adjustRightInd w:val="0"/>
        <w:snapToGrid w:val="0"/>
        <w:spacing w:line="360" w:lineRule="auto"/>
        <w:rPr>
          <w:rFonts w:hint="eastAsia" w:ascii="黑体" w:hAnsi="黑体" w:eastAsia="黑体" w:cs="黑体"/>
          <w:b/>
          <w:color w:val="auto"/>
          <w:szCs w:val="21"/>
          <w:highlight w:val="none"/>
          <w:lang w:eastAsia="zh-CN"/>
        </w:rPr>
      </w:pPr>
      <w:r>
        <w:rPr>
          <w:rFonts w:hint="eastAsia" w:ascii="黑体" w:hAnsi="黑体" w:eastAsia="黑体" w:cs="黑体"/>
          <w:b/>
          <w:color w:val="auto"/>
          <w:szCs w:val="21"/>
          <w:highlight w:val="none"/>
        </w:rPr>
        <w:t>质疑函制作说明</w:t>
      </w:r>
      <w:r>
        <w:rPr>
          <w:rFonts w:hint="eastAsia" w:ascii="黑体" w:hAnsi="黑体" w:eastAsia="黑体" w:cs="黑体"/>
          <w:b/>
          <w:color w:val="auto"/>
          <w:szCs w:val="21"/>
          <w:highlight w:val="none"/>
          <w:lang w:eastAsia="zh-CN"/>
        </w:rPr>
        <w:t>：</w:t>
      </w:r>
    </w:p>
    <w:p w14:paraId="01036669">
      <w:pPr>
        <w:pStyle w:val="31"/>
        <w:widowControl/>
        <w:numPr>
          <w:ilvl w:val="0"/>
          <w:numId w:val="69"/>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供应商提出质疑时，应提交质疑函和必要的证明材料。</w:t>
      </w:r>
    </w:p>
    <w:p w14:paraId="7A7C7886">
      <w:pPr>
        <w:pStyle w:val="31"/>
        <w:widowControl/>
        <w:numPr>
          <w:ilvl w:val="0"/>
          <w:numId w:val="69"/>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1428973B">
      <w:pPr>
        <w:pStyle w:val="31"/>
        <w:widowControl/>
        <w:numPr>
          <w:ilvl w:val="0"/>
          <w:numId w:val="69"/>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质疑供应商若对项目的某一分包进行质疑，质疑函中应列明具体分包号。</w:t>
      </w:r>
    </w:p>
    <w:p w14:paraId="743E7CAF">
      <w:pPr>
        <w:pStyle w:val="31"/>
        <w:widowControl/>
        <w:numPr>
          <w:ilvl w:val="0"/>
          <w:numId w:val="69"/>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质疑函的质疑事项应具体、明确，并有必要的事实依据和法律依据。</w:t>
      </w:r>
    </w:p>
    <w:p w14:paraId="1C424601">
      <w:pPr>
        <w:pStyle w:val="31"/>
        <w:widowControl/>
        <w:numPr>
          <w:ilvl w:val="0"/>
          <w:numId w:val="69"/>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质疑函的质疑请求应与质疑事项相关。</w:t>
      </w:r>
    </w:p>
    <w:p w14:paraId="358454BA">
      <w:pPr>
        <w:pStyle w:val="31"/>
        <w:widowControl/>
        <w:numPr>
          <w:ilvl w:val="0"/>
          <w:numId w:val="69"/>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质疑供应商为自然人的，质疑函应由本人签字；质疑供应商为法人或者其他组织的，质疑函应由法定代表人、主要负责人，或者其授权代表签字或者盖章，并加盖公章。</w:t>
      </w:r>
    </w:p>
    <w:p w14:paraId="30B33E89">
      <w:pPr>
        <w:pStyle w:val="31"/>
        <w:spacing w:line="360" w:lineRule="auto"/>
        <w:ind w:left="420" w:firstLine="0" w:firstLineChars="0"/>
        <w:rPr>
          <w:rFonts w:hint="eastAsia" w:ascii="黑体" w:hAnsi="黑体" w:eastAsia="黑体" w:cs="黑体"/>
          <w:bCs/>
          <w:color w:val="auto"/>
          <w:szCs w:val="21"/>
          <w:highlight w:val="none"/>
        </w:rPr>
      </w:pPr>
    </w:p>
    <w:p w14:paraId="6772D4E0">
      <w:pPr>
        <w:pStyle w:val="2"/>
        <w:keepNext w:val="0"/>
        <w:keepLines w:val="0"/>
        <w:pageBreakBefore/>
        <w:spacing w:line="360" w:lineRule="auto"/>
        <w:jc w:val="center"/>
        <w:rPr>
          <w:rFonts w:hint="eastAsia" w:ascii="黑体" w:hAnsi="黑体" w:eastAsia="黑体" w:cs="黑体"/>
          <w:color w:val="auto"/>
          <w:spacing w:val="20"/>
          <w:sz w:val="32"/>
          <w:szCs w:val="32"/>
          <w:highlight w:val="none"/>
        </w:rPr>
      </w:pPr>
      <w:bookmarkStart w:id="43" w:name="_Toc391627751"/>
      <w:bookmarkStart w:id="44" w:name="_Toc119514289"/>
      <w:bookmarkStart w:id="45" w:name="_Toc405313955"/>
      <w:r>
        <w:rPr>
          <w:rFonts w:hint="eastAsia" w:ascii="黑体" w:hAnsi="黑体" w:eastAsia="黑体" w:cs="黑体"/>
          <w:color w:val="auto"/>
          <w:spacing w:val="20"/>
          <w:sz w:val="32"/>
          <w:szCs w:val="32"/>
          <w:highlight w:val="none"/>
        </w:rPr>
        <w:t>第五部分 评标方法、步骤、标准</w:t>
      </w:r>
      <w:bookmarkEnd w:id="43"/>
      <w:bookmarkEnd w:id="44"/>
      <w:bookmarkEnd w:id="45"/>
    </w:p>
    <w:p w14:paraId="0CAB29B2">
      <w:pPr>
        <w:pStyle w:val="31"/>
        <w:numPr>
          <w:ilvl w:val="0"/>
          <w:numId w:val="70"/>
        </w:numPr>
        <w:spacing w:before="312" w:beforeLines="100" w:line="360" w:lineRule="auto"/>
        <w:ind w:firstLineChars="0"/>
        <w:rPr>
          <w:rFonts w:hint="eastAsia" w:ascii="黑体" w:hAnsi="黑体" w:eastAsia="黑体" w:cs="黑体"/>
          <w:b/>
          <w:bCs/>
          <w:color w:val="auto"/>
          <w:sz w:val="24"/>
          <w:szCs w:val="24"/>
          <w:highlight w:val="none"/>
        </w:rPr>
      </w:pPr>
      <w:r>
        <w:rPr>
          <w:rFonts w:hint="eastAsia" w:ascii="黑体" w:hAnsi="黑体" w:eastAsia="黑体" w:cs="黑体"/>
          <w:b/>
          <w:bCs/>
          <w:color w:val="auto"/>
          <w:sz w:val="24"/>
          <w:szCs w:val="24"/>
          <w:highlight w:val="none"/>
        </w:rPr>
        <w:t>总则</w:t>
      </w:r>
    </w:p>
    <w:p w14:paraId="1D6B4EF5">
      <w:pPr>
        <w:pStyle w:val="31"/>
        <w:keepNext w:val="0"/>
        <w:keepLines w:val="0"/>
        <w:pageBreakBefore w:val="0"/>
        <w:numPr>
          <w:ilvl w:val="0"/>
          <w:numId w:val="71"/>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评标委员会</w:t>
      </w:r>
    </w:p>
    <w:p w14:paraId="38C0D6CF">
      <w:pPr>
        <w:pStyle w:val="31"/>
        <w:keepNext w:val="0"/>
        <w:keepLines w:val="0"/>
        <w:pageBreakBefore w:val="0"/>
        <w:numPr>
          <w:ilvl w:val="1"/>
          <w:numId w:val="72"/>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本次招标依法组建评标委员会。</w:t>
      </w:r>
    </w:p>
    <w:p w14:paraId="58FD99D1">
      <w:pPr>
        <w:pStyle w:val="31"/>
        <w:keepNext w:val="0"/>
        <w:keepLines w:val="0"/>
        <w:pageBreakBefore w:val="0"/>
        <w:numPr>
          <w:ilvl w:val="1"/>
          <w:numId w:val="72"/>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color w:val="auto"/>
          <w:szCs w:val="21"/>
          <w:highlight w:val="none"/>
          <w:lang w:eastAsia="zh-TW"/>
        </w:rPr>
        <w:t>评标委员会成员名单在评标结果公告前应当保密。</w:t>
      </w:r>
      <w:r>
        <w:rPr>
          <w:rFonts w:hint="eastAsia" w:ascii="黑体" w:hAnsi="黑体" w:eastAsia="黑体" w:cs="黑体"/>
          <w:bCs/>
          <w:color w:val="auto"/>
          <w:szCs w:val="21"/>
          <w:highlight w:val="none"/>
        </w:rPr>
        <w:t>评审专家有下列情形之一的，受到邀请应主动提出回避，采购当事人也可以要求该评审专家回避</w:t>
      </w:r>
      <w:r>
        <w:rPr>
          <w:rFonts w:hint="eastAsia" w:ascii="黑体" w:hAnsi="黑体" w:eastAsia="黑体" w:cs="黑体"/>
          <w:bCs/>
          <w:color w:val="auto"/>
          <w:szCs w:val="21"/>
          <w:highlight w:val="none"/>
          <w:lang w:eastAsia="zh-CN"/>
        </w:rPr>
        <w:t>：</w:t>
      </w:r>
    </w:p>
    <w:p w14:paraId="1402BFDE">
      <w:pPr>
        <w:pStyle w:val="31"/>
        <w:keepNext w:val="0"/>
        <w:keepLines w:val="0"/>
        <w:pageBreakBefore w:val="0"/>
        <w:numPr>
          <w:ilvl w:val="2"/>
          <w:numId w:val="7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color w:val="auto"/>
          <w:szCs w:val="21"/>
          <w:highlight w:val="none"/>
          <w:lang w:eastAsia="zh-TW"/>
        </w:rPr>
        <w:t>参加采购活动前3年内与供应商存在劳动关系；</w:t>
      </w:r>
    </w:p>
    <w:p w14:paraId="4887726D">
      <w:pPr>
        <w:pStyle w:val="31"/>
        <w:keepNext w:val="0"/>
        <w:keepLines w:val="0"/>
        <w:pageBreakBefore w:val="0"/>
        <w:numPr>
          <w:ilvl w:val="2"/>
          <w:numId w:val="7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color w:val="auto"/>
          <w:szCs w:val="21"/>
          <w:highlight w:val="none"/>
          <w:lang w:eastAsia="zh-TW"/>
        </w:rPr>
        <w:t>参加采购活动前3年内担任供应商的董事、监事；</w:t>
      </w:r>
    </w:p>
    <w:p w14:paraId="0F3DA414">
      <w:pPr>
        <w:pStyle w:val="31"/>
        <w:keepNext w:val="0"/>
        <w:keepLines w:val="0"/>
        <w:pageBreakBefore w:val="0"/>
        <w:numPr>
          <w:ilvl w:val="2"/>
          <w:numId w:val="7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参加采购活动前3年内是供应商的控股股东或者实际控制人；</w:t>
      </w:r>
    </w:p>
    <w:p w14:paraId="4ACC5CFF">
      <w:pPr>
        <w:pStyle w:val="31"/>
        <w:keepNext w:val="0"/>
        <w:keepLines w:val="0"/>
        <w:pageBreakBefore w:val="0"/>
        <w:numPr>
          <w:ilvl w:val="2"/>
          <w:numId w:val="7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与供应商的法定代表人或者负责人有夫妻、直系血亲、三代以内旁系血亲或者近姻亲关系；</w:t>
      </w:r>
    </w:p>
    <w:p w14:paraId="1D18724A">
      <w:pPr>
        <w:pStyle w:val="31"/>
        <w:keepNext w:val="0"/>
        <w:keepLines w:val="0"/>
        <w:pageBreakBefore w:val="0"/>
        <w:numPr>
          <w:ilvl w:val="2"/>
          <w:numId w:val="73"/>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color w:val="auto"/>
          <w:szCs w:val="21"/>
          <w:highlight w:val="none"/>
          <w:lang w:eastAsia="zh-TW"/>
        </w:rPr>
        <w:t>与供应商有其他可能影响政府采购活动公平、公正进行的关系。</w:t>
      </w:r>
    </w:p>
    <w:p w14:paraId="6D921988">
      <w:pPr>
        <w:pStyle w:val="31"/>
        <w:keepNext w:val="0"/>
        <w:keepLines w:val="0"/>
        <w:pageBreakBefore w:val="0"/>
        <w:numPr>
          <w:ilvl w:val="1"/>
          <w:numId w:val="72"/>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评标委员会负责具体评标事务，并独立履行下列职责</w:t>
      </w:r>
      <w:r>
        <w:rPr>
          <w:rFonts w:hint="eastAsia" w:ascii="黑体" w:hAnsi="黑体" w:eastAsia="黑体" w:cs="黑体"/>
          <w:bCs/>
          <w:color w:val="auto"/>
          <w:szCs w:val="21"/>
          <w:highlight w:val="none"/>
          <w:lang w:eastAsia="zh-CN"/>
        </w:rPr>
        <w:t>：</w:t>
      </w:r>
    </w:p>
    <w:p w14:paraId="18EA5E69">
      <w:pPr>
        <w:pStyle w:val="31"/>
        <w:keepNext w:val="0"/>
        <w:keepLines w:val="0"/>
        <w:pageBreakBefore w:val="0"/>
        <w:widowControl/>
        <w:numPr>
          <w:ilvl w:val="2"/>
          <w:numId w:val="72"/>
        </w:numPr>
        <w:kinsoku/>
        <w:wordWrap/>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lang w:eastAsia="zh-TW"/>
        </w:rPr>
      </w:pPr>
      <w:r>
        <w:rPr>
          <w:rFonts w:hint="eastAsia" w:ascii="黑体" w:hAnsi="黑体" w:eastAsia="黑体" w:cs="黑体"/>
          <w:color w:val="auto"/>
          <w:szCs w:val="21"/>
          <w:highlight w:val="none"/>
          <w:lang w:eastAsia="zh-TW"/>
        </w:rPr>
        <w:t>审查、评价投标文件是否符合招标文件的商务、技术等实质性要求；</w:t>
      </w:r>
    </w:p>
    <w:p w14:paraId="72349A1D">
      <w:pPr>
        <w:pStyle w:val="31"/>
        <w:keepNext w:val="0"/>
        <w:keepLines w:val="0"/>
        <w:pageBreakBefore w:val="0"/>
        <w:widowControl/>
        <w:numPr>
          <w:ilvl w:val="2"/>
          <w:numId w:val="72"/>
        </w:numPr>
        <w:kinsoku/>
        <w:wordWrap/>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lang w:eastAsia="zh-TW"/>
        </w:rPr>
      </w:pPr>
      <w:r>
        <w:rPr>
          <w:rFonts w:hint="eastAsia" w:ascii="黑体" w:hAnsi="黑体" w:eastAsia="黑体" w:cs="黑体"/>
          <w:color w:val="auto"/>
          <w:szCs w:val="21"/>
          <w:highlight w:val="none"/>
          <w:lang w:eastAsia="zh-TW"/>
        </w:rPr>
        <w:t>要求投标人对投标文件有关事项作出澄清或者说明；</w:t>
      </w:r>
    </w:p>
    <w:p w14:paraId="67093EAC">
      <w:pPr>
        <w:pStyle w:val="31"/>
        <w:keepNext w:val="0"/>
        <w:keepLines w:val="0"/>
        <w:pageBreakBefore w:val="0"/>
        <w:widowControl/>
        <w:numPr>
          <w:ilvl w:val="2"/>
          <w:numId w:val="72"/>
        </w:numPr>
        <w:kinsoku/>
        <w:wordWrap/>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lang w:eastAsia="zh-TW"/>
        </w:rPr>
      </w:pPr>
      <w:r>
        <w:rPr>
          <w:rFonts w:hint="eastAsia" w:ascii="黑体" w:hAnsi="黑体" w:eastAsia="黑体" w:cs="黑体"/>
          <w:color w:val="auto"/>
          <w:szCs w:val="21"/>
          <w:highlight w:val="none"/>
          <w:lang w:eastAsia="zh-TW"/>
        </w:rPr>
        <w:t>对投标文件进行比较和评价；</w:t>
      </w:r>
    </w:p>
    <w:p w14:paraId="68B63B4D">
      <w:pPr>
        <w:pStyle w:val="31"/>
        <w:keepNext w:val="0"/>
        <w:keepLines w:val="0"/>
        <w:pageBreakBefore w:val="0"/>
        <w:widowControl/>
        <w:numPr>
          <w:ilvl w:val="2"/>
          <w:numId w:val="72"/>
        </w:numPr>
        <w:kinsoku/>
        <w:wordWrap/>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lang w:eastAsia="zh-TW"/>
        </w:rPr>
      </w:pPr>
      <w:r>
        <w:rPr>
          <w:rFonts w:hint="eastAsia" w:ascii="黑体" w:hAnsi="黑体" w:eastAsia="黑体" w:cs="黑体"/>
          <w:color w:val="auto"/>
          <w:szCs w:val="21"/>
          <w:highlight w:val="none"/>
          <w:lang w:eastAsia="zh-TW"/>
        </w:rPr>
        <w:t>确定中标候选人名单，以及根据采购人委托直接确定中标人；</w:t>
      </w:r>
    </w:p>
    <w:p w14:paraId="320DEB9D">
      <w:pPr>
        <w:pStyle w:val="31"/>
        <w:keepNext w:val="0"/>
        <w:keepLines w:val="0"/>
        <w:pageBreakBefore w:val="0"/>
        <w:widowControl/>
        <w:numPr>
          <w:ilvl w:val="2"/>
          <w:numId w:val="72"/>
        </w:numPr>
        <w:kinsoku/>
        <w:wordWrap/>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lang w:eastAsia="zh-TW"/>
        </w:rPr>
      </w:pPr>
      <w:r>
        <w:rPr>
          <w:rFonts w:hint="eastAsia" w:ascii="黑体" w:hAnsi="黑体" w:eastAsia="黑体" w:cs="黑体"/>
          <w:color w:val="auto"/>
          <w:szCs w:val="21"/>
          <w:highlight w:val="none"/>
          <w:lang w:eastAsia="zh-TW"/>
        </w:rPr>
        <w:t>向采购人、采购代理机构或者有关部门报告评标中发现的违法行为。</w:t>
      </w:r>
    </w:p>
    <w:p w14:paraId="5B14BC6D">
      <w:pPr>
        <w:pStyle w:val="31"/>
        <w:keepNext w:val="0"/>
        <w:keepLines w:val="0"/>
        <w:pageBreakBefore w:val="0"/>
        <w:widowControl/>
        <w:numPr>
          <w:ilvl w:val="1"/>
          <w:numId w:val="72"/>
        </w:numPr>
        <w:kinsoku/>
        <w:wordWrap/>
        <w:overflowPunct/>
        <w:topLinePunct w:val="0"/>
        <w:autoSpaceDE/>
        <w:autoSpaceDN/>
        <w:bidi w:val="0"/>
        <w:adjustRightInd/>
        <w:snapToGrid/>
        <w:spacing w:line="360" w:lineRule="auto"/>
        <w:ind w:firstLineChars="0"/>
        <w:jc w:val="left"/>
        <w:textAlignment w:val="auto"/>
        <w:rPr>
          <w:rFonts w:hint="eastAsia" w:ascii="黑体" w:hAnsi="黑体" w:eastAsia="黑体" w:cs="黑体"/>
          <w:color w:val="auto"/>
          <w:szCs w:val="21"/>
          <w:highlight w:val="none"/>
          <w:lang w:eastAsia="zh-TW"/>
        </w:rPr>
      </w:pPr>
      <w:r>
        <w:rPr>
          <w:rFonts w:hint="eastAsia" w:ascii="黑体" w:hAnsi="黑体" w:eastAsia="黑体" w:cs="黑体"/>
          <w:color w:val="auto"/>
          <w:szCs w:val="21"/>
          <w:highlight w:val="none"/>
          <w:lang w:eastAsia="zh-TW"/>
        </w:rPr>
        <w:t>对于投标文件中含义不明确、同类问题表述不一致或者有明显文字和计算错误的内容，评标委员会应当以书面形式要求投标人作出必要的澄清、说明或者补正。</w:t>
      </w:r>
    </w:p>
    <w:p w14:paraId="62408CC7">
      <w:pPr>
        <w:pStyle w:val="31"/>
        <w:keepNext w:val="0"/>
        <w:keepLines w:val="0"/>
        <w:pageBreakBefore w:val="0"/>
        <w:numPr>
          <w:ilvl w:val="1"/>
          <w:numId w:val="72"/>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616591A5">
      <w:pPr>
        <w:pStyle w:val="31"/>
        <w:keepNext w:val="0"/>
        <w:keepLines w:val="0"/>
        <w:pageBreakBefore w:val="0"/>
        <w:numPr>
          <w:ilvl w:val="1"/>
          <w:numId w:val="72"/>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rPr>
        <w:t>参与评标工作的所有人员必须遵守</w:t>
      </w:r>
      <w:r>
        <w:rPr>
          <w:rFonts w:hint="eastAsia" w:ascii="黑体" w:hAnsi="黑体" w:eastAsia="黑体" w:cs="黑体"/>
          <w:color w:val="auto"/>
          <w:spacing w:val="-4"/>
          <w:szCs w:val="21"/>
          <w:highlight w:val="none"/>
        </w:rPr>
        <w:t>《中华人民共和国政府采购法》、《中华人民共和国政府采购法实施条例》、财政部《政府采购货物和服务招标投标管理办法》、广东省实施《中华人民共和国政府采购法》办法</w:t>
      </w:r>
      <w:r>
        <w:rPr>
          <w:rFonts w:hint="eastAsia" w:ascii="黑体" w:hAnsi="黑体" w:eastAsia="黑体" w:cs="黑体"/>
          <w:bCs/>
          <w:color w:val="auto"/>
          <w:spacing w:val="-4"/>
          <w:szCs w:val="21"/>
          <w:highlight w:val="none"/>
        </w:rPr>
        <w:t>及相关法律、法规的规定，以确保评标的公平、公正。</w:t>
      </w:r>
    </w:p>
    <w:p w14:paraId="1091619A">
      <w:pPr>
        <w:pStyle w:val="31"/>
        <w:keepNext w:val="0"/>
        <w:keepLines w:val="0"/>
        <w:pageBreakBefore w:val="0"/>
        <w:numPr>
          <w:ilvl w:val="0"/>
          <w:numId w:val="71"/>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评标方法</w:t>
      </w:r>
    </w:p>
    <w:p w14:paraId="345A11AF">
      <w:pPr>
        <w:pStyle w:val="31"/>
        <w:keepNext w:val="0"/>
        <w:keepLines w:val="0"/>
        <w:pageBreakBefore w:val="0"/>
        <w:numPr>
          <w:ilvl w:val="1"/>
          <w:numId w:val="74"/>
        </w:numPr>
        <w:kinsoku/>
        <w:wordWrap/>
        <w:overflowPunct/>
        <w:topLinePunct w:val="0"/>
        <w:autoSpaceDE/>
        <w:autoSpaceDN/>
        <w:bidi w:val="0"/>
        <w:adjustRightInd/>
        <w:snapToGrid/>
        <w:spacing w:line="360" w:lineRule="auto"/>
        <w:ind w:left="426" w:hanging="426"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本项目按照</w:t>
      </w:r>
      <w:r>
        <w:rPr>
          <w:rFonts w:hint="eastAsia" w:ascii="黑体" w:hAnsi="黑体" w:eastAsia="黑体" w:cs="黑体"/>
          <w:b/>
          <w:bCs/>
          <w:color w:val="auto"/>
          <w:szCs w:val="21"/>
          <w:highlight w:val="none"/>
          <w:u w:val="single"/>
        </w:rPr>
        <w:t>投标人须知前附表</w:t>
      </w:r>
      <w:r>
        <w:rPr>
          <w:rFonts w:hint="eastAsia" w:ascii="黑体" w:hAnsi="黑体" w:eastAsia="黑体" w:cs="黑体"/>
          <w:b/>
          <w:bCs/>
          <w:color w:val="auto"/>
          <w:szCs w:val="21"/>
          <w:highlight w:val="none"/>
        </w:rPr>
        <w:t>规定</w:t>
      </w:r>
      <w:r>
        <w:rPr>
          <w:rFonts w:hint="eastAsia" w:ascii="黑体" w:hAnsi="黑体" w:eastAsia="黑体" w:cs="黑体"/>
          <w:bCs/>
          <w:color w:val="auto"/>
          <w:szCs w:val="21"/>
          <w:highlight w:val="none"/>
        </w:rPr>
        <w:t>的评标方法进行评审。</w:t>
      </w:r>
    </w:p>
    <w:p w14:paraId="7E653E03">
      <w:pPr>
        <w:pStyle w:val="31"/>
        <w:keepNext w:val="0"/>
        <w:keepLines w:val="0"/>
        <w:pageBreakBefore w:val="0"/>
        <w:numPr>
          <w:ilvl w:val="1"/>
          <w:numId w:val="74"/>
        </w:numPr>
        <w:kinsoku/>
        <w:wordWrap/>
        <w:overflowPunct/>
        <w:topLinePunct w:val="0"/>
        <w:autoSpaceDE/>
        <w:autoSpaceDN/>
        <w:bidi w:val="0"/>
        <w:adjustRightInd/>
        <w:snapToGrid/>
        <w:spacing w:line="360" w:lineRule="auto"/>
        <w:ind w:left="426" w:hanging="426"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综合评分法</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是指投标文件满足招标文件全部实质性要求，且按照评审因素的量化指标评审得分最高的投标人为中标候选人的评标方法。</w:t>
      </w:r>
    </w:p>
    <w:p w14:paraId="0D08F852">
      <w:pPr>
        <w:pStyle w:val="31"/>
        <w:keepNext w:val="0"/>
        <w:keepLines w:val="0"/>
        <w:pageBreakBefore w:val="0"/>
        <w:numPr>
          <w:ilvl w:val="0"/>
          <w:numId w:val="75"/>
        </w:numPr>
        <w:tabs>
          <w:tab w:val="left" w:pos="567"/>
        </w:tabs>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各项得分按四舍五入原则精确到小数点后两位。</w:t>
      </w:r>
    </w:p>
    <w:p w14:paraId="0E5406ED">
      <w:pPr>
        <w:pStyle w:val="31"/>
        <w:keepNext w:val="0"/>
        <w:keepLines w:val="0"/>
        <w:pageBreakBefore w:val="0"/>
        <w:numPr>
          <w:ilvl w:val="0"/>
          <w:numId w:val="71"/>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
          <w:bCs/>
          <w:color w:val="auto"/>
          <w:szCs w:val="21"/>
          <w:highlight w:val="none"/>
        </w:rPr>
        <w:t>评标步骤</w:t>
      </w:r>
    </w:p>
    <w:p w14:paraId="489A7336">
      <w:pPr>
        <w:pStyle w:val="31"/>
        <w:keepNext w:val="0"/>
        <w:keepLines w:val="0"/>
        <w:pageBreakBefore w:val="0"/>
        <w:numPr>
          <w:ilvl w:val="1"/>
          <w:numId w:val="76"/>
        </w:numPr>
        <w:kinsoku/>
        <w:wordWrap/>
        <w:overflowPunct/>
        <w:topLinePunct w:val="0"/>
        <w:autoSpaceDE/>
        <w:autoSpaceDN/>
        <w:bidi w:val="0"/>
        <w:adjustRightInd/>
        <w:snapToGrid/>
        <w:spacing w:line="360" w:lineRule="auto"/>
        <w:ind w:left="426" w:hanging="426" w:firstLineChars="0"/>
        <w:textAlignment w:val="auto"/>
        <w:rPr>
          <w:rFonts w:hint="eastAsia" w:ascii="黑体" w:hAnsi="黑体" w:eastAsia="黑体" w:cs="黑体"/>
          <w:color w:val="auto"/>
          <w:highlight w:val="none"/>
        </w:rPr>
      </w:pPr>
      <w:r>
        <w:rPr>
          <w:rFonts w:hint="eastAsia" w:ascii="黑体" w:hAnsi="黑体" w:eastAsia="黑体" w:cs="黑体"/>
          <w:bCs/>
          <w:color w:val="auto"/>
          <w:szCs w:val="21"/>
          <w:highlight w:val="none"/>
        </w:rPr>
        <w:t>综合评分法</w:t>
      </w:r>
      <w:bookmarkStart w:id="46" w:name="_Hlk81182166"/>
      <w:bookmarkStart w:id="47" w:name="_Hlk81181953"/>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公开招标采购项目开标结束后，采购人或者采购代理机构应当依法对投标人的资格进行审查</w:t>
      </w:r>
      <w:bookmarkEnd w:id="46"/>
      <w:r>
        <w:rPr>
          <w:rFonts w:hint="eastAsia" w:ascii="黑体" w:hAnsi="黑体" w:eastAsia="黑体" w:cs="黑体"/>
          <w:color w:val="auto"/>
          <w:highlight w:val="none"/>
        </w:rPr>
        <w:t>（</w:t>
      </w:r>
      <w:bookmarkStart w:id="48" w:name="_Hlk79425785"/>
      <w:r>
        <w:rPr>
          <w:rFonts w:hint="eastAsia" w:ascii="黑体" w:hAnsi="黑体" w:eastAsia="黑体" w:cs="黑体"/>
          <w:color w:val="auto"/>
          <w:highlight w:val="none"/>
        </w:rPr>
        <w:t>详见附表一资格性审查表</w:t>
      </w:r>
      <w:bookmarkEnd w:id="48"/>
      <w:r>
        <w:rPr>
          <w:rFonts w:hint="eastAsia" w:ascii="黑体" w:hAnsi="黑体" w:eastAsia="黑体" w:cs="黑体"/>
          <w:color w:val="auto"/>
          <w:highlight w:val="none"/>
        </w:rPr>
        <w:t>），通过资格性审查的投标人由评标委员会对其投标文件进行符合性评审（</w:t>
      </w:r>
      <w:bookmarkStart w:id="49" w:name="_Hlk79425810"/>
      <w:r>
        <w:rPr>
          <w:rFonts w:hint="eastAsia" w:ascii="黑体" w:hAnsi="黑体" w:eastAsia="黑体" w:cs="黑体"/>
          <w:color w:val="auto"/>
          <w:highlight w:val="none"/>
        </w:rPr>
        <w:t>详见附表二符合性审查表</w:t>
      </w:r>
      <w:bookmarkEnd w:id="49"/>
      <w:r>
        <w:rPr>
          <w:rFonts w:hint="eastAsia" w:ascii="黑体" w:hAnsi="黑体" w:eastAsia="黑体" w:cs="黑体"/>
          <w:color w:val="auto"/>
          <w:highlight w:val="none"/>
        </w:rPr>
        <w:t>），</w:t>
      </w:r>
      <w:bookmarkStart w:id="50" w:name="_Hlk81182229"/>
      <w:r>
        <w:rPr>
          <w:rFonts w:hint="eastAsia" w:ascii="黑体" w:hAnsi="黑体" w:eastAsia="黑体" w:cs="黑体"/>
          <w:color w:val="auto"/>
          <w:highlight w:val="none"/>
        </w:rPr>
        <w:t>只有通过符合性审查的投标</w:t>
      </w:r>
      <w:bookmarkEnd w:id="50"/>
      <w:r>
        <w:rPr>
          <w:rFonts w:hint="eastAsia" w:ascii="黑体" w:hAnsi="黑体" w:eastAsia="黑体" w:cs="黑体"/>
          <w:color w:val="auto"/>
          <w:highlight w:val="none"/>
        </w:rPr>
        <w:t>才能进入详细的评审和价格评审，</w:t>
      </w:r>
      <w:bookmarkEnd w:id="47"/>
      <w:r>
        <w:rPr>
          <w:rFonts w:hint="eastAsia" w:ascii="黑体" w:hAnsi="黑体" w:eastAsia="黑体" w:cs="黑体"/>
          <w:color w:val="auto"/>
          <w:highlight w:val="none"/>
        </w:rPr>
        <w:t>最后评标委员会出具评标报告。</w:t>
      </w:r>
    </w:p>
    <w:p w14:paraId="436DB772">
      <w:pPr>
        <w:pStyle w:val="31"/>
        <w:keepNext w:val="0"/>
        <w:keepLines w:val="0"/>
        <w:pageBreakBefore w:val="0"/>
        <w:numPr>
          <w:ilvl w:val="1"/>
          <w:numId w:val="76"/>
        </w:numPr>
        <w:kinsoku/>
        <w:wordWrap/>
        <w:overflowPunct/>
        <w:topLinePunct w:val="0"/>
        <w:autoSpaceDE/>
        <w:autoSpaceDN/>
        <w:bidi w:val="0"/>
        <w:adjustRightInd/>
        <w:snapToGrid/>
        <w:spacing w:line="360" w:lineRule="auto"/>
        <w:ind w:left="426" w:hanging="426" w:firstLineChars="0"/>
        <w:textAlignment w:val="auto"/>
        <w:rPr>
          <w:rFonts w:hint="eastAsia" w:ascii="黑体" w:hAnsi="黑体" w:eastAsia="黑体" w:cs="黑体"/>
          <w:color w:val="auto"/>
          <w:highlight w:val="none"/>
        </w:rPr>
      </w:pPr>
      <w:r>
        <w:rPr>
          <w:rFonts w:hint="eastAsia" w:ascii="黑体" w:hAnsi="黑体" w:eastAsia="黑体" w:cs="黑体"/>
          <w:color w:val="auto"/>
          <w:highlight w:val="none"/>
        </w:rPr>
        <w:t>评标时，评标委员会各成员应当独立对每个投标人的投标文件进行评价，并汇总每个投</w:t>
      </w:r>
    </w:p>
    <w:p w14:paraId="3B42FA31">
      <w:pPr>
        <w:pStyle w:val="31"/>
        <w:keepNext w:val="0"/>
        <w:keepLines w:val="0"/>
        <w:pageBreakBefore w:val="0"/>
        <w:kinsoku/>
        <w:wordWrap/>
        <w:overflowPunct/>
        <w:topLinePunct w:val="0"/>
        <w:autoSpaceDE/>
        <w:autoSpaceDN/>
        <w:bidi w:val="0"/>
        <w:adjustRightInd/>
        <w:snapToGrid/>
        <w:spacing w:line="360" w:lineRule="auto"/>
        <w:ind w:left="426" w:firstLine="0" w:firstLineChars="0"/>
        <w:textAlignment w:val="auto"/>
        <w:rPr>
          <w:rFonts w:hint="eastAsia" w:ascii="黑体" w:hAnsi="黑体" w:eastAsia="黑体" w:cs="黑体"/>
          <w:color w:val="auto"/>
          <w:highlight w:val="none"/>
        </w:rPr>
      </w:pPr>
      <w:r>
        <w:rPr>
          <w:rFonts w:hint="eastAsia" w:ascii="黑体" w:hAnsi="黑体" w:eastAsia="黑体" w:cs="黑体"/>
          <w:color w:val="auto"/>
          <w:highlight w:val="none"/>
        </w:rPr>
        <w:t>标人的得分。</w:t>
      </w:r>
    </w:p>
    <w:p w14:paraId="03A8930A">
      <w:pPr>
        <w:pStyle w:val="31"/>
        <w:keepNext w:val="0"/>
        <w:keepLines w:val="0"/>
        <w:pageBreakBefore w:val="0"/>
        <w:numPr>
          <w:ilvl w:val="1"/>
          <w:numId w:val="76"/>
        </w:numPr>
        <w:kinsoku/>
        <w:wordWrap/>
        <w:overflowPunct/>
        <w:topLinePunct w:val="0"/>
        <w:autoSpaceDE/>
        <w:autoSpaceDN/>
        <w:bidi w:val="0"/>
        <w:adjustRightInd/>
        <w:snapToGrid/>
        <w:spacing w:line="360" w:lineRule="auto"/>
        <w:ind w:left="426" w:hanging="426" w:firstLineChars="0"/>
        <w:textAlignment w:val="auto"/>
        <w:rPr>
          <w:rFonts w:hint="eastAsia" w:ascii="黑体" w:hAnsi="黑体" w:eastAsia="黑体" w:cs="黑体"/>
          <w:color w:val="auto"/>
          <w:highlight w:val="none"/>
        </w:rPr>
      </w:pPr>
      <w:r>
        <w:rPr>
          <w:rFonts w:hint="eastAsia" w:ascii="黑体" w:hAnsi="黑体" w:eastAsia="黑体" w:cs="黑体"/>
          <w:color w:val="auto"/>
          <w:highlight w:val="none"/>
        </w:rPr>
        <w:t>评标过程中，不得去掉报价中的最高报价和最低报价。</w:t>
      </w:r>
    </w:p>
    <w:p w14:paraId="7F787DDD">
      <w:pPr>
        <w:pStyle w:val="31"/>
        <w:numPr>
          <w:ilvl w:val="0"/>
          <w:numId w:val="70"/>
        </w:numPr>
        <w:spacing w:before="312" w:beforeLines="10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投标无效的情形</w:t>
      </w:r>
    </w:p>
    <w:p w14:paraId="4C818311">
      <w:pPr>
        <w:pStyle w:val="31"/>
        <w:numPr>
          <w:ilvl w:val="0"/>
          <w:numId w:val="7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详见资格性审查、符合性审查和招标文件其他投标无效条款。</w:t>
      </w:r>
    </w:p>
    <w:p w14:paraId="4BFF0D14">
      <w:pPr>
        <w:pStyle w:val="31"/>
        <w:numPr>
          <w:ilvl w:val="0"/>
          <w:numId w:val="70"/>
        </w:numPr>
        <w:spacing w:before="312" w:beforeLines="10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详细评审</w:t>
      </w:r>
    </w:p>
    <w:p w14:paraId="12A593FB">
      <w:pPr>
        <w:pStyle w:val="31"/>
        <w:numPr>
          <w:ilvl w:val="0"/>
          <w:numId w:val="71"/>
        </w:numPr>
        <w:tabs>
          <w:tab w:val="left" w:pos="426"/>
        </w:tabs>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评标委员会应当按照招标文件中规定的评标方法和标准，对符合性审查合格的投标文件进行商务和技术评估，综合比较与评价。具体商务、技术部分的</w:t>
      </w:r>
      <w:bookmarkStart w:id="51" w:name="_Hlk75740750"/>
      <w:r>
        <w:rPr>
          <w:rFonts w:hint="eastAsia" w:ascii="黑体" w:hAnsi="黑体" w:eastAsia="黑体" w:cs="黑体"/>
          <w:bCs/>
          <w:color w:val="auto"/>
          <w:szCs w:val="21"/>
          <w:highlight w:val="none"/>
        </w:rPr>
        <w:t>评审</w:t>
      </w:r>
      <w:bookmarkEnd w:id="51"/>
      <w:r>
        <w:rPr>
          <w:rFonts w:hint="eastAsia" w:ascii="黑体" w:hAnsi="黑体" w:eastAsia="黑体" w:cs="黑体"/>
          <w:bCs/>
          <w:color w:val="auto"/>
          <w:szCs w:val="21"/>
          <w:highlight w:val="none"/>
        </w:rPr>
        <w:t>因素详见</w:t>
      </w:r>
      <w:r>
        <w:rPr>
          <w:rFonts w:hint="eastAsia" w:ascii="黑体" w:hAnsi="黑体" w:eastAsia="黑体" w:cs="黑体"/>
          <w:color w:val="auto"/>
          <w:highlight w:val="none"/>
        </w:rPr>
        <w:t>《商务、技术评审细则》（附表三）。</w:t>
      </w:r>
    </w:p>
    <w:p w14:paraId="752AC43F">
      <w:pPr>
        <w:pStyle w:val="31"/>
        <w:numPr>
          <w:ilvl w:val="0"/>
          <w:numId w:val="70"/>
        </w:numPr>
        <w:spacing w:before="312" w:beforeLines="10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价格评审</w:t>
      </w:r>
    </w:p>
    <w:p w14:paraId="04B78A58">
      <w:pPr>
        <w:pStyle w:val="31"/>
        <w:keepNext w:val="0"/>
        <w:keepLines w:val="0"/>
        <w:pageBreakBefore w:val="0"/>
        <w:widowControl w:val="0"/>
        <w:numPr>
          <w:ilvl w:val="0"/>
          <w:numId w:val="71"/>
        </w:numPr>
        <w:tabs>
          <w:tab w:val="left" w:pos="426"/>
        </w:tabs>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投标文件报价出现前后不一致的，除招标文件另有规定外，按照下列规定修正</w:t>
      </w:r>
      <w:r>
        <w:rPr>
          <w:rFonts w:hint="eastAsia" w:ascii="黑体" w:hAnsi="黑体" w:eastAsia="黑体" w:cs="黑体"/>
          <w:bCs/>
          <w:color w:val="auto"/>
          <w:szCs w:val="21"/>
          <w:highlight w:val="none"/>
          <w:lang w:eastAsia="zh-CN"/>
        </w:rPr>
        <w:t>：</w:t>
      </w:r>
    </w:p>
    <w:p w14:paraId="1043035A">
      <w:pPr>
        <w:pStyle w:val="31"/>
        <w:keepNext w:val="0"/>
        <w:keepLines w:val="0"/>
        <w:pageBreakBefore w:val="0"/>
        <w:widowControl w:val="0"/>
        <w:numPr>
          <w:ilvl w:val="1"/>
          <w:numId w:val="77"/>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color w:val="auto"/>
          <w:highlight w:val="none"/>
        </w:rPr>
        <w:t>投标文件中开标一览表（报价表）内容与投标文件中相应内容不一致的，以开标一览表（报价表）为准；</w:t>
      </w:r>
    </w:p>
    <w:p w14:paraId="75E43BB4">
      <w:pPr>
        <w:pStyle w:val="31"/>
        <w:keepNext w:val="0"/>
        <w:keepLines w:val="0"/>
        <w:pageBreakBefore w:val="0"/>
        <w:widowControl w:val="0"/>
        <w:numPr>
          <w:ilvl w:val="1"/>
          <w:numId w:val="77"/>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大写金额和小写金额不一致的，以大写金额为准；</w:t>
      </w:r>
    </w:p>
    <w:p w14:paraId="4FD36871">
      <w:pPr>
        <w:pStyle w:val="31"/>
        <w:keepNext w:val="0"/>
        <w:keepLines w:val="0"/>
        <w:pageBreakBefore w:val="0"/>
        <w:widowControl w:val="0"/>
        <w:numPr>
          <w:ilvl w:val="1"/>
          <w:numId w:val="77"/>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单价金额小数点或者百分比有明显错位的，以开标一览表的总价为准，并修改单价；</w:t>
      </w:r>
    </w:p>
    <w:p w14:paraId="7C5AA139">
      <w:pPr>
        <w:pStyle w:val="31"/>
        <w:keepNext w:val="0"/>
        <w:keepLines w:val="0"/>
        <w:pageBreakBefore w:val="0"/>
        <w:widowControl w:val="0"/>
        <w:numPr>
          <w:ilvl w:val="1"/>
          <w:numId w:val="77"/>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总价金额与按单价汇总金额不一致的，以单价金额计算结果为准。</w:t>
      </w:r>
    </w:p>
    <w:p w14:paraId="3BE7F04F">
      <w:pPr>
        <w:pStyle w:val="31"/>
        <w:keepNext w:val="0"/>
        <w:keepLines w:val="0"/>
        <w:pageBreakBefore w:val="0"/>
        <w:widowControl w:val="0"/>
        <w:tabs>
          <w:tab w:val="left" w:pos="426"/>
        </w:tabs>
        <w:kinsoku/>
        <w:wordWrap/>
        <w:overflowPunct/>
        <w:topLinePunct w:val="0"/>
        <w:autoSpaceDE/>
        <w:autoSpaceDN/>
        <w:bidi w:val="0"/>
        <w:adjustRightInd/>
        <w:snapToGrid/>
        <w:spacing w:line="360" w:lineRule="auto"/>
        <w:ind w:left="567" w:firstLine="0"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同时出现两种以上不一致的，按照前款规定的顺序修正。修正后的报价</w:t>
      </w:r>
      <w:r>
        <w:rPr>
          <w:rFonts w:hint="eastAsia" w:ascii="黑体" w:hAnsi="黑体" w:eastAsia="黑体" w:cs="黑体"/>
          <w:color w:val="auto"/>
          <w:szCs w:val="21"/>
          <w:highlight w:val="none"/>
          <w:lang w:eastAsia="zh-TW"/>
        </w:rPr>
        <w:t>按照《政府采购货物和服务招标投标管理办法》第五十一条第二款的规定</w:t>
      </w:r>
      <w:r>
        <w:rPr>
          <w:rFonts w:hint="eastAsia" w:ascii="黑体" w:hAnsi="黑体" w:eastAsia="黑体" w:cs="黑体"/>
          <w:bCs/>
          <w:color w:val="auto"/>
          <w:szCs w:val="21"/>
          <w:highlight w:val="none"/>
        </w:rPr>
        <w:t>经投标人确认后产生约束力，投标人不确认的，其投标无效。</w:t>
      </w:r>
    </w:p>
    <w:p w14:paraId="204604FE">
      <w:pPr>
        <w:pStyle w:val="31"/>
        <w:keepNext w:val="0"/>
        <w:keepLines w:val="0"/>
        <w:pageBreakBefore w:val="0"/>
        <w:widowControl w:val="0"/>
        <w:numPr>
          <w:ilvl w:val="1"/>
          <w:numId w:val="77"/>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bookmarkStart w:id="52" w:name="_Hlk86745538"/>
      <w:r>
        <w:rPr>
          <w:rFonts w:hint="eastAsia" w:ascii="黑体" w:hAnsi="黑体" w:eastAsia="黑体" w:cs="黑体"/>
          <w:bCs/>
          <w:color w:val="auto"/>
          <w:szCs w:val="21"/>
          <w:highlight w:val="none"/>
        </w:rPr>
        <w:t>投标文件中</w:t>
      </w:r>
      <w:bookmarkStart w:id="53" w:name="_Hlk81348653"/>
      <w:r>
        <w:rPr>
          <w:rFonts w:hint="eastAsia" w:ascii="黑体" w:hAnsi="黑体" w:eastAsia="黑体" w:cs="黑体"/>
          <w:bCs/>
          <w:color w:val="auto"/>
          <w:szCs w:val="21"/>
          <w:highlight w:val="none"/>
        </w:rPr>
        <w:t>开标一览表（报价表）内容</w:t>
      </w:r>
      <w:bookmarkEnd w:id="53"/>
      <w:r>
        <w:rPr>
          <w:rFonts w:hint="eastAsia" w:ascii="黑体" w:hAnsi="黑体" w:eastAsia="黑体" w:cs="黑体"/>
          <w:bCs/>
          <w:color w:val="auto"/>
          <w:szCs w:val="21"/>
          <w:highlight w:val="none"/>
        </w:rPr>
        <w:t>与唱标信封中开标一览表（报价表</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内容不一致的，以唱标信封中开标一览表（报价表）内容为准。</w:t>
      </w:r>
    </w:p>
    <w:bookmarkEnd w:id="52"/>
    <w:p w14:paraId="4BFAD00E">
      <w:pPr>
        <w:pStyle w:val="31"/>
        <w:keepNext w:val="0"/>
        <w:keepLines w:val="0"/>
        <w:pageBreakBefore w:val="0"/>
        <w:widowControl w:val="0"/>
        <w:numPr>
          <w:ilvl w:val="0"/>
          <w:numId w:val="71"/>
        </w:numPr>
        <w:tabs>
          <w:tab w:val="left" w:pos="426"/>
        </w:tabs>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00C7C41">
      <w:pPr>
        <w:pStyle w:val="31"/>
        <w:keepNext w:val="0"/>
        <w:keepLines w:val="0"/>
        <w:pageBreakBefore w:val="0"/>
        <w:widowControl w:val="0"/>
        <w:numPr>
          <w:ilvl w:val="0"/>
          <w:numId w:val="71"/>
        </w:numPr>
        <w:tabs>
          <w:tab w:val="left" w:pos="426"/>
        </w:tabs>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政府采购政策落实</w:t>
      </w:r>
    </w:p>
    <w:p w14:paraId="5147004C">
      <w:pPr>
        <w:pStyle w:val="31"/>
        <w:keepNext w:val="0"/>
        <w:keepLines w:val="0"/>
        <w:pageBreakBefore w:val="0"/>
        <w:widowControl w:val="0"/>
        <w:numPr>
          <w:ilvl w:val="1"/>
          <w:numId w:val="78"/>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color w:val="auto"/>
          <w:highlight w:val="none"/>
        </w:rPr>
      </w:pPr>
      <w:r>
        <w:rPr>
          <w:rFonts w:hint="eastAsia" w:ascii="黑体" w:hAnsi="黑体" w:eastAsia="黑体" w:cs="黑体"/>
          <w:b/>
          <w:color w:val="auto"/>
          <w:highlight w:val="none"/>
        </w:rPr>
        <w:t>节能产品、环境标志产品价格扣除</w:t>
      </w:r>
      <w:r>
        <w:rPr>
          <w:rFonts w:hint="eastAsia" w:ascii="黑体" w:hAnsi="黑体" w:eastAsia="黑体" w:cs="黑体"/>
          <w:b/>
          <w:color w:val="auto"/>
          <w:highlight w:val="none"/>
          <w:lang w:eastAsia="zh-CN"/>
        </w:rPr>
        <w:t>：</w:t>
      </w:r>
    </w:p>
    <w:p w14:paraId="2BE34624">
      <w:pPr>
        <w:pStyle w:val="31"/>
        <w:keepNext w:val="0"/>
        <w:keepLines w:val="0"/>
        <w:pageBreakBefore w:val="0"/>
        <w:widowControl w:val="0"/>
        <w:numPr>
          <w:ilvl w:val="0"/>
          <w:numId w:val="79"/>
        </w:numPr>
        <w:kinsoku/>
        <w:wordWrap/>
        <w:overflowPunct/>
        <w:topLinePunct w:val="0"/>
        <w:autoSpaceDE/>
        <w:autoSpaceDN/>
        <w:bidi w:val="0"/>
        <w:adjustRightInd/>
        <w:snapToGrid/>
        <w:spacing w:line="360" w:lineRule="auto"/>
        <w:ind w:left="420" w:hanging="420" w:firstLineChars="0"/>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投标产品(针对非政府强制采购产品)纳入财政部、发展改革委颁发最新节能产品政府采购品目清单的，</w:t>
      </w:r>
      <w:r>
        <w:rPr>
          <w:rFonts w:hint="eastAsia" w:ascii="黑体" w:hAnsi="黑体" w:eastAsia="黑体" w:cs="黑体"/>
          <w:bCs/>
          <w:color w:val="auto"/>
          <w:highlight w:val="none"/>
        </w:rPr>
        <w:t>对</w:t>
      </w:r>
      <w:r>
        <w:rPr>
          <w:rFonts w:hint="eastAsia" w:ascii="黑体" w:hAnsi="黑体" w:eastAsia="黑体" w:cs="黑体"/>
          <w:color w:val="auto"/>
          <w:szCs w:val="21"/>
          <w:highlight w:val="none"/>
        </w:rPr>
        <w:t>节能</w:t>
      </w:r>
      <w:r>
        <w:rPr>
          <w:rFonts w:hint="eastAsia" w:ascii="黑体" w:hAnsi="黑体" w:eastAsia="黑体" w:cs="黑体"/>
          <w:bCs/>
          <w:color w:val="auto"/>
          <w:highlight w:val="none"/>
        </w:rPr>
        <w:t>产品的价格给予1%的扣除，用扣除后的价格参与评审。（</w:t>
      </w:r>
      <w:r>
        <w:rPr>
          <w:rFonts w:hint="eastAsia" w:ascii="黑体" w:hAnsi="黑体" w:eastAsia="黑体" w:cs="黑体"/>
          <w:color w:val="auto"/>
          <w:szCs w:val="21"/>
          <w:highlight w:val="none"/>
        </w:rPr>
        <w:t>提供投标产品有效期内的节能产品认证证书复印件加盖投标人公章）。</w:t>
      </w:r>
    </w:p>
    <w:p w14:paraId="4906A772">
      <w:pPr>
        <w:pStyle w:val="31"/>
        <w:keepNext w:val="0"/>
        <w:keepLines w:val="0"/>
        <w:pageBreakBefore w:val="0"/>
        <w:widowControl w:val="0"/>
        <w:numPr>
          <w:ilvl w:val="0"/>
          <w:numId w:val="79"/>
        </w:numPr>
        <w:kinsoku/>
        <w:wordWrap/>
        <w:overflowPunct/>
        <w:topLinePunct w:val="0"/>
        <w:autoSpaceDE/>
        <w:autoSpaceDN/>
        <w:bidi w:val="0"/>
        <w:adjustRightInd/>
        <w:snapToGrid/>
        <w:spacing w:line="360" w:lineRule="auto"/>
        <w:ind w:left="420" w:hanging="420" w:firstLineChars="0"/>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投标产品纳入财政部、环境保护部颁布最新环境标志产品政府采购品目清单的，</w:t>
      </w:r>
      <w:r>
        <w:rPr>
          <w:rFonts w:hint="eastAsia" w:ascii="黑体" w:hAnsi="黑体" w:eastAsia="黑体" w:cs="黑体"/>
          <w:bCs/>
          <w:color w:val="auto"/>
          <w:highlight w:val="none"/>
        </w:rPr>
        <w:t>对</w:t>
      </w:r>
      <w:r>
        <w:rPr>
          <w:rFonts w:hint="eastAsia" w:ascii="黑体" w:hAnsi="黑体" w:eastAsia="黑体" w:cs="黑体"/>
          <w:color w:val="auto"/>
          <w:szCs w:val="21"/>
          <w:highlight w:val="none"/>
        </w:rPr>
        <w:t>环境标志产品</w:t>
      </w:r>
      <w:r>
        <w:rPr>
          <w:rFonts w:hint="eastAsia" w:ascii="黑体" w:hAnsi="黑体" w:eastAsia="黑体" w:cs="黑体"/>
          <w:bCs/>
          <w:color w:val="auto"/>
          <w:highlight w:val="none"/>
        </w:rPr>
        <w:t>的价格给予1%的扣除，用扣除后的价格参与评审。（</w:t>
      </w:r>
      <w:r>
        <w:rPr>
          <w:rFonts w:hint="eastAsia" w:ascii="黑体" w:hAnsi="黑体" w:eastAsia="黑体" w:cs="黑体"/>
          <w:color w:val="auto"/>
          <w:szCs w:val="21"/>
          <w:highlight w:val="none"/>
        </w:rPr>
        <w:t>提供投标产品有效期内的环境标志产品认证证书复印件加盖投标人公章）。</w:t>
      </w:r>
    </w:p>
    <w:p w14:paraId="1F52AE7C">
      <w:pPr>
        <w:pStyle w:val="31"/>
        <w:keepNext w:val="0"/>
        <w:keepLines w:val="0"/>
        <w:pageBreakBefore w:val="0"/>
        <w:widowControl w:val="0"/>
        <w:numPr>
          <w:ilvl w:val="1"/>
          <w:numId w:val="78"/>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价格分应当采用低价优先法计算，即满足招标文件要求且投标价格最低的投标报价为评标基准价，其价格分为满分。其他投标人的价格分统一按照下列公式计算</w:t>
      </w:r>
      <w:r>
        <w:rPr>
          <w:rFonts w:hint="eastAsia" w:ascii="黑体" w:hAnsi="黑体" w:eastAsia="黑体" w:cs="黑体"/>
          <w:bCs/>
          <w:color w:val="auto"/>
          <w:szCs w:val="21"/>
          <w:highlight w:val="none"/>
          <w:lang w:eastAsia="zh-CN"/>
        </w:rPr>
        <w:t>：</w:t>
      </w:r>
    </w:p>
    <w:p w14:paraId="41FC9E5E">
      <w:pPr>
        <w:pStyle w:val="31"/>
        <w:keepNext w:val="0"/>
        <w:keepLines w:val="0"/>
        <w:pageBreakBefore w:val="0"/>
        <w:widowControl w:val="0"/>
        <w:kinsoku/>
        <w:wordWrap/>
        <w:overflowPunct/>
        <w:topLinePunct w:val="0"/>
        <w:autoSpaceDE/>
        <w:autoSpaceDN/>
        <w:bidi w:val="0"/>
        <w:adjustRightInd/>
        <w:snapToGrid/>
        <w:spacing w:line="360" w:lineRule="auto"/>
        <w:ind w:left="567" w:firstLine="0" w:firstLineChars="0"/>
        <w:jc w:val="left"/>
        <w:textAlignment w:val="auto"/>
        <w:rPr>
          <w:rFonts w:hint="eastAsia" w:ascii="黑体" w:hAnsi="黑体" w:eastAsia="黑体" w:cs="黑体"/>
          <w:color w:val="auto"/>
          <w:highlight w:val="none"/>
        </w:rPr>
      </w:pPr>
      <w:r>
        <w:rPr>
          <w:rFonts w:hint="eastAsia" w:ascii="黑体" w:hAnsi="黑体" w:eastAsia="黑体" w:cs="黑体"/>
          <w:bCs/>
          <w:color w:val="auto"/>
          <w:szCs w:val="21"/>
          <w:highlight w:val="none"/>
        </w:rPr>
        <w:t>投标人价格得分=(评标基准价／投标报价)×</w:t>
      </w:r>
      <w:r>
        <w:rPr>
          <w:rFonts w:hint="eastAsia" w:ascii="黑体" w:hAnsi="黑体" w:eastAsia="黑体" w:cs="黑体"/>
          <w:color w:val="auto"/>
          <w:highlight w:val="none"/>
        </w:rPr>
        <w:t>价格权值</w:t>
      </w:r>
      <w:r>
        <w:rPr>
          <w:rFonts w:hint="eastAsia" w:ascii="黑体" w:hAnsi="黑体" w:eastAsia="黑体" w:cs="黑体"/>
          <w:bCs/>
          <w:color w:val="auto"/>
          <w:szCs w:val="21"/>
          <w:highlight w:val="none"/>
        </w:rPr>
        <w:t>×100</w:t>
      </w:r>
    </w:p>
    <w:p w14:paraId="13545564">
      <w:pPr>
        <w:keepNext w:val="0"/>
        <w:keepLines w:val="0"/>
        <w:pageBreakBefore w:val="0"/>
        <w:widowControl w:val="0"/>
        <w:kinsoku/>
        <w:wordWrap/>
        <w:overflowPunct/>
        <w:topLinePunct w:val="0"/>
        <w:autoSpaceDE/>
        <w:autoSpaceDN/>
        <w:bidi w:val="0"/>
        <w:adjustRightInd/>
        <w:snapToGrid/>
        <w:spacing w:line="360" w:lineRule="auto"/>
        <w:ind w:firstLine="565" w:firstLineChars="280"/>
        <w:jc w:val="left"/>
        <w:textAlignment w:val="auto"/>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rPr>
        <w:t>注</w:t>
      </w:r>
      <w:r>
        <w:rPr>
          <w:rFonts w:hint="eastAsia" w:ascii="黑体" w:hAnsi="黑体" w:eastAsia="黑体" w:cs="黑体"/>
          <w:bCs/>
          <w:color w:val="auto"/>
          <w:spacing w:val="-4"/>
          <w:szCs w:val="21"/>
          <w:highlight w:val="none"/>
          <w:lang w:eastAsia="zh-CN"/>
        </w:rPr>
        <w:t>：</w:t>
      </w:r>
      <w:r>
        <w:rPr>
          <w:rFonts w:hint="eastAsia" w:ascii="黑体" w:hAnsi="黑体" w:eastAsia="黑体" w:cs="黑体"/>
          <w:bCs/>
          <w:color w:val="auto"/>
          <w:spacing w:val="-4"/>
          <w:szCs w:val="21"/>
          <w:highlight w:val="none"/>
        </w:rPr>
        <w:t>1.投标报价换算成（1-投标下浮率），换算后的投标报价仅作为价格评审使用。</w:t>
      </w:r>
    </w:p>
    <w:p w14:paraId="255C9D9E">
      <w:pPr>
        <w:keepNext w:val="0"/>
        <w:keepLines w:val="0"/>
        <w:pageBreakBefore w:val="0"/>
        <w:widowControl w:val="0"/>
        <w:tabs>
          <w:tab w:val="left" w:pos="567"/>
        </w:tabs>
        <w:kinsoku/>
        <w:wordWrap/>
        <w:overflowPunct/>
        <w:topLinePunct w:val="0"/>
        <w:autoSpaceDE/>
        <w:autoSpaceDN/>
        <w:bidi w:val="0"/>
        <w:adjustRightInd/>
        <w:snapToGrid/>
        <w:spacing w:line="360" w:lineRule="auto"/>
        <w:ind w:firstLine="565" w:firstLineChars="280"/>
        <w:jc w:val="left"/>
        <w:textAlignment w:val="auto"/>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rPr>
        <w:t>2.因落实政府采购政策进行价格调整的，以调整后的价格计算评标基准价和投标报价。</w:t>
      </w:r>
    </w:p>
    <w:p w14:paraId="6D178A64">
      <w:pPr>
        <w:pStyle w:val="31"/>
        <w:keepNext w:val="0"/>
        <w:keepLines w:val="0"/>
        <w:pageBreakBefore w:val="0"/>
        <w:widowControl w:val="0"/>
        <w:numPr>
          <w:ilvl w:val="0"/>
          <w:numId w:val="71"/>
        </w:numPr>
        <w:tabs>
          <w:tab w:val="left" w:pos="426"/>
        </w:tabs>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商务技术及价格评分</w:t>
      </w:r>
      <w:r>
        <w:rPr>
          <w:rFonts w:hint="eastAsia" w:ascii="黑体" w:hAnsi="黑体" w:eastAsia="黑体" w:cs="黑体"/>
          <w:b/>
          <w:bCs/>
          <w:color w:val="auto"/>
          <w:highlight w:val="none"/>
        </w:rPr>
        <w:t>权值</w:t>
      </w:r>
      <w:r>
        <w:rPr>
          <w:rFonts w:hint="eastAsia" w:ascii="黑体" w:hAnsi="黑体" w:eastAsia="黑体" w:cs="黑体"/>
          <w:b/>
          <w:bCs/>
          <w:color w:val="auto"/>
          <w:szCs w:val="21"/>
          <w:highlight w:val="none"/>
        </w:rPr>
        <w:t>分配</w:t>
      </w:r>
    </w:p>
    <w:tbl>
      <w:tblPr>
        <w:tblStyle w:val="21"/>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711"/>
        <w:gridCol w:w="1897"/>
        <w:gridCol w:w="1895"/>
        <w:gridCol w:w="1895"/>
        <w:gridCol w:w="1369"/>
      </w:tblGrid>
      <w:tr w14:paraId="03B022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3" w:hRule="atLeast"/>
        </w:trPr>
        <w:tc>
          <w:tcPr>
            <w:tcW w:w="976" w:type="pct"/>
            <w:vAlign w:val="center"/>
          </w:tcPr>
          <w:p w14:paraId="3B250FE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highlight w:val="none"/>
              </w:rPr>
            </w:pPr>
            <w:r>
              <w:rPr>
                <w:rFonts w:hint="eastAsia" w:ascii="黑体" w:hAnsi="黑体" w:eastAsia="黑体" w:cs="黑体"/>
                <w:color w:val="auto"/>
                <w:highlight w:val="none"/>
              </w:rPr>
              <w:t>评分项目</w:t>
            </w:r>
          </w:p>
        </w:tc>
        <w:tc>
          <w:tcPr>
            <w:tcW w:w="1082" w:type="pct"/>
            <w:vAlign w:val="center"/>
          </w:tcPr>
          <w:p w14:paraId="17E0924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highlight w:val="none"/>
              </w:rPr>
            </w:pPr>
            <w:r>
              <w:rPr>
                <w:rFonts w:hint="eastAsia" w:ascii="黑体" w:hAnsi="黑体" w:eastAsia="黑体" w:cs="黑体"/>
                <w:color w:val="auto"/>
                <w:highlight w:val="none"/>
              </w:rPr>
              <w:t>价格部分</w:t>
            </w:r>
          </w:p>
        </w:tc>
        <w:tc>
          <w:tcPr>
            <w:tcW w:w="1081" w:type="pct"/>
            <w:vAlign w:val="center"/>
          </w:tcPr>
          <w:p w14:paraId="1D5944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highlight w:val="none"/>
              </w:rPr>
            </w:pPr>
            <w:r>
              <w:rPr>
                <w:rFonts w:hint="eastAsia" w:ascii="黑体" w:hAnsi="黑体" w:eastAsia="黑体" w:cs="黑体"/>
                <w:color w:val="auto"/>
                <w:highlight w:val="none"/>
              </w:rPr>
              <w:t>商务部分</w:t>
            </w:r>
          </w:p>
        </w:tc>
        <w:tc>
          <w:tcPr>
            <w:tcW w:w="1081" w:type="pct"/>
            <w:vAlign w:val="center"/>
          </w:tcPr>
          <w:p w14:paraId="04B7FCB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highlight w:val="none"/>
              </w:rPr>
            </w:pPr>
            <w:r>
              <w:rPr>
                <w:rFonts w:hint="eastAsia" w:ascii="黑体" w:hAnsi="黑体" w:eastAsia="黑体" w:cs="黑体"/>
                <w:color w:val="auto"/>
                <w:highlight w:val="none"/>
              </w:rPr>
              <w:t>技术部分</w:t>
            </w:r>
          </w:p>
        </w:tc>
        <w:tc>
          <w:tcPr>
            <w:tcW w:w="780" w:type="pct"/>
            <w:vAlign w:val="center"/>
          </w:tcPr>
          <w:p w14:paraId="2166E6C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highlight w:val="none"/>
              </w:rPr>
            </w:pPr>
            <w:r>
              <w:rPr>
                <w:rFonts w:hint="eastAsia" w:ascii="黑体" w:hAnsi="黑体" w:eastAsia="黑体" w:cs="黑体"/>
                <w:color w:val="auto"/>
                <w:highlight w:val="none"/>
              </w:rPr>
              <w:t>合计</w:t>
            </w:r>
          </w:p>
        </w:tc>
      </w:tr>
      <w:tr w14:paraId="290104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3" w:hRule="atLeast"/>
        </w:trPr>
        <w:tc>
          <w:tcPr>
            <w:tcW w:w="976" w:type="pct"/>
            <w:vAlign w:val="center"/>
          </w:tcPr>
          <w:p w14:paraId="171B256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highlight w:val="none"/>
              </w:rPr>
            </w:pPr>
            <w:r>
              <w:rPr>
                <w:rFonts w:hint="eastAsia" w:ascii="黑体" w:hAnsi="黑体" w:eastAsia="黑体" w:cs="黑体"/>
                <w:color w:val="auto"/>
                <w:highlight w:val="none"/>
              </w:rPr>
              <w:t>权值（%）</w:t>
            </w:r>
          </w:p>
        </w:tc>
        <w:tc>
          <w:tcPr>
            <w:tcW w:w="1082" w:type="pct"/>
            <w:vAlign w:val="center"/>
          </w:tcPr>
          <w:p w14:paraId="0776EE9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highlight w:val="none"/>
              </w:rPr>
            </w:pPr>
            <w:r>
              <w:rPr>
                <w:rFonts w:hint="eastAsia" w:ascii="黑体" w:hAnsi="黑体" w:eastAsia="黑体" w:cs="黑体"/>
                <w:color w:val="auto"/>
                <w:highlight w:val="none"/>
                <w:lang w:val="en-US" w:eastAsia="zh-CN"/>
              </w:rPr>
              <w:t>10</w:t>
            </w:r>
            <w:r>
              <w:rPr>
                <w:rFonts w:hint="eastAsia" w:ascii="黑体" w:hAnsi="黑体" w:eastAsia="黑体" w:cs="黑体"/>
                <w:color w:val="auto"/>
                <w:highlight w:val="none"/>
              </w:rPr>
              <w:t>%</w:t>
            </w:r>
          </w:p>
        </w:tc>
        <w:tc>
          <w:tcPr>
            <w:tcW w:w="1081" w:type="pct"/>
            <w:vAlign w:val="center"/>
          </w:tcPr>
          <w:p w14:paraId="78AAAD6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highlight w:val="none"/>
              </w:rPr>
            </w:pPr>
            <w:r>
              <w:rPr>
                <w:rFonts w:hint="eastAsia" w:ascii="黑体" w:hAnsi="黑体" w:eastAsia="黑体" w:cs="黑体"/>
                <w:color w:val="auto"/>
                <w:highlight w:val="none"/>
                <w:lang w:val="en-US" w:eastAsia="zh-CN"/>
              </w:rPr>
              <w:t>30</w:t>
            </w:r>
            <w:r>
              <w:rPr>
                <w:rFonts w:hint="eastAsia" w:ascii="黑体" w:hAnsi="黑体" w:eastAsia="黑体" w:cs="黑体"/>
                <w:color w:val="auto"/>
                <w:highlight w:val="none"/>
              </w:rPr>
              <w:t>%</w:t>
            </w:r>
          </w:p>
        </w:tc>
        <w:tc>
          <w:tcPr>
            <w:tcW w:w="1081" w:type="pct"/>
            <w:vAlign w:val="center"/>
          </w:tcPr>
          <w:p w14:paraId="46CA3C6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i/>
                <w:color w:val="auto"/>
                <w:highlight w:val="none"/>
              </w:rPr>
            </w:pPr>
            <w:r>
              <w:rPr>
                <w:rFonts w:hint="eastAsia" w:ascii="黑体" w:hAnsi="黑体" w:eastAsia="黑体" w:cs="黑体"/>
                <w:color w:val="auto"/>
                <w:highlight w:val="none"/>
                <w:lang w:val="en-US" w:eastAsia="zh-CN"/>
              </w:rPr>
              <w:t>60</w:t>
            </w:r>
            <w:r>
              <w:rPr>
                <w:rFonts w:hint="eastAsia" w:ascii="黑体" w:hAnsi="黑体" w:eastAsia="黑体" w:cs="黑体"/>
                <w:color w:val="auto"/>
                <w:highlight w:val="none"/>
              </w:rPr>
              <w:t>%</w:t>
            </w:r>
          </w:p>
        </w:tc>
        <w:tc>
          <w:tcPr>
            <w:tcW w:w="780" w:type="pct"/>
          </w:tcPr>
          <w:p w14:paraId="577B1C7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highlight w:val="none"/>
              </w:rPr>
            </w:pPr>
            <w:r>
              <w:rPr>
                <w:rFonts w:hint="eastAsia" w:ascii="黑体" w:hAnsi="黑体" w:eastAsia="黑体" w:cs="黑体"/>
                <w:color w:val="auto"/>
                <w:highlight w:val="none"/>
                <w:lang w:val="en-US" w:eastAsia="zh-CN"/>
              </w:rPr>
              <w:t>100</w:t>
            </w:r>
            <w:r>
              <w:rPr>
                <w:rFonts w:hint="eastAsia" w:ascii="黑体" w:hAnsi="黑体" w:eastAsia="黑体" w:cs="黑体"/>
                <w:color w:val="auto"/>
                <w:highlight w:val="none"/>
              </w:rPr>
              <w:t>%</w:t>
            </w:r>
          </w:p>
        </w:tc>
      </w:tr>
    </w:tbl>
    <w:p w14:paraId="2703B2B2">
      <w:pPr>
        <w:pStyle w:val="31"/>
        <w:keepNext w:val="0"/>
        <w:keepLines w:val="0"/>
        <w:pageBreakBefore w:val="0"/>
        <w:widowControl w:val="0"/>
        <w:numPr>
          <w:ilvl w:val="0"/>
          <w:numId w:val="80"/>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综合得分＝商务得分＋技术得分＋价格得分</w:t>
      </w:r>
    </w:p>
    <w:p w14:paraId="53EB14B4">
      <w:pPr>
        <w:pStyle w:val="31"/>
        <w:keepNext w:val="0"/>
        <w:keepLines w:val="0"/>
        <w:pageBreakBefore w:val="0"/>
        <w:widowControl w:val="0"/>
        <w:numPr>
          <w:ilvl w:val="0"/>
          <w:numId w:val="71"/>
        </w:numPr>
        <w:tabs>
          <w:tab w:val="left" w:pos="426"/>
        </w:tabs>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中标候选人</w:t>
      </w:r>
    </w:p>
    <w:p w14:paraId="45C42DA0">
      <w:pPr>
        <w:pStyle w:val="31"/>
        <w:keepNext w:val="0"/>
        <w:keepLines w:val="0"/>
        <w:pageBreakBefore w:val="0"/>
        <w:widowControl w:val="0"/>
        <w:numPr>
          <w:ilvl w:val="1"/>
          <w:numId w:val="81"/>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评标委员会将根据各投标人的评标排序，依次推荐本项目（各采购包）的中标候选人，起草并签署评标报告。本项目（各采购包）评标委员会共（各）推荐</w:t>
      </w:r>
      <w:r>
        <w:rPr>
          <w:rFonts w:hint="eastAsia" w:ascii="黑体" w:hAnsi="黑体" w:eastAsia="黑体" w:cs="黑体"/>
          <w:bCs/>
          <w:color w:val="auto"/>
          <w:szCs w:val="21"/>
          <w:highlight w:val="none"/>
          <w:u w:val="single"/>
        </w:rPr>
        <w:t>2</w:t>
      </w:r>
      <w:r>
        <w:rPr>
          <w:rFonts w:hint="eastAsia" w:ascii="黑体" w:hAnsi="黑体" w:eastAsia="黑体" w:cs="黑体"/>
          <w:bCs/>
          <w:color w:val="auto"/>
          <w:szCs w:val="21"/>
          <w:highlight w:val="none"/>
        </w:rPr>
        <w:t>名中标候选人。</w:t>
      </w:r>
    </w:p>
    <w:p w14:paraId="0A1E2C77">
      <w:pPr>
        <w:pStyle w:val="31"/>
        <w:keepNext w:val="0"/>
        <w:keepLines w:val="0"/>
        <w:pageBreakBefore w:val="0"/>
        <w:widowControl w:val="0"/>
        <w:numPr>
          <w:ilvl w:val="1"/>
          <w:numId w:val="81"/>
        </w:numPr>
        <w:tabs>
          <w:tab w:val="left" w:pos="567"/>
          <w:tab w:val="left" w:pos="709"/>
        </w:tabs>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使用综合评分法的采购项目</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54" w:name="_Hlk81183397"/>
      <w:r>
        <w:rPr>
          <w:rFonts w:hint="eastAsia" w:ascii="黑体" w:hAnsi="黑体" w:eastAsia="黑体" w:cs="黑体"/>
          <w:bCs/>
          <w:color w:val="auto"/>
          <w:szCs w:val="21"/>
          <w:highlight w:val="none"/>
        </w:rPr>
        <w:t>非单一产品采购项目，采购人将根据采购项目技术构成、产品价格比重等合理确定核心产品，并在招标文件中载明。多家投标人提供的核心产品品牌相同的，按上述规定处理。</w:t>
      </w:r>
    </w:p>
    <w:bookmarkEnd w:id="54"/>
    <w:p w14:paraId="7664BB0A">
      <w:pPr>
        <w:pStyle w:val="31"/>
        <w:keepNext w:val="0"/>
        <w:keepLines w:val="0"/>
        <w:pageBreakBefore w:val="0"/>
        <w:widowControl w:val="0"/>
        <w:numPr>
          <w:ilvl w:val="1"/>
          <w:numId w:val="81"/>
        </w:numPr>
        <w:tabs>
          <w:tab w:val="left" w:pos="567"/>
          <w:tab w:val="left" w:pos="709"/>
        </w:tabs>
        <w:kinsoku/>
        <w:wordWrap/>
        <w:overflowPunct/>
        <w:topLinePunct w:val="0"/>
        <w:autoSpaceDE/>
        <w:autoSpaceDN/>
        <w:bidi w:val="0"/>
        <w:adjustRightInd/>
        <w:snapToGrid/>
        <w:spacing w:line="360" w:lineRule="auto"/>
        <w:ind w:firstLineChars="0"/>
        <w:textAlignment w:val="auto"/>
        <w:rPr>
          <w:rFonts w:hint="eastAsia" w:ascii="黑体" w:hAnsi="黑体" w:eastAsia="黑体" w:cs="黑体"/>
          <w:color w:val="auto"/>
          <w:highlight w:val="none"/>
        </w:rPr>
      </w:pPr>
      <w:r>
        <w:rPr>
          <w:rFonts w:hint="eastAsia" w:ascii="黑体" w:hAnsi="黑体" w:eastAsia="黑体" w:cs="黑体"/>
          <w:bCs/>
          <w:color w:val="auto"/>
          <w:szCs w:val="21"/>
          <w:highlight w:val="none"/>
        </w:rPr>
        <w:t>采用综合评分法的，评审结果按评审后得分由高到低的顺序排列。得分相同的，按投标报价由低到高顺序排列。得分且投标报价相同并列的。投标文件满足招标文件全部实质性要求，且按照评审因素的量化指标评审得分最高的投标人为排名第一的中标候选人。</w:t>
      </w:r>
    </w:p>
    <w:p w14:paraId="1BC47BB0">
      <w:pPr>
        <w:pStyle w:val="31"/>
        <w:pageBreakBefore/>
        <w:numPr>
          <w:ilvl w:val="0"/>
          <w:numId w:val="82"/>
        </w:numPr>
        <w:spacing w:before="156" w:beforeLines="50" w:after="312" w:afterLines="100" w:line="360" w:lineRule="auto"/>
        <w:ind w:left="422" w:hanging="422" w:hangingChars="20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 xml:space="preserve">附表一 </w:t>
      </w:r>
      <w:bookmarkStart w:id="55" w:name="_Hlk79422957"/>
      <w:r>
        <w:rPr>
          <w:rFonts w:hint="eastAsia" w:ascii="黑体" w:hAnsi="黑体" w:eastAsia="黑体" w:cs="黑体"/>
          <w:b/>
          <w:bCs/>
          <w:color w:val="auto"/>
          <w:szCs w:val="21"/>
          <w:highlight w:val="none"/>
        </w:rPr>
        <w:t>资格性审查表</w:t>
      </w:r>
      <w:bookmarkEnd w:id="55"/>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2421"/>
        <w:gridCol w:w="5571"/>
      </w:tblGrid>
      <w:tr w14:paraId="32468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6AFF3892">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4558" w:type="pct"/>
            <w:gridSpan w:val="2"/>
            <w:tcBorders>
              <w:tl2br w:val="nil"/>
            </w:tcBorders>
            <w:vAlign w:val="center"/>
          </w:tcPr>
          <w:p w14:paraId="58D1E911">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评审内容</w:t>
            </w:r>
          </w:p>
        </w:tc>
      </w:tr>
      <w:tr w14:paraId="61809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53190137">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4558" w:type="pct"/>
            <w:gridSpan w:val="2"/>
            <w:tcBorders>
              <w:tl2br w:val="nil"/>
            </w:tcBorders>
            <w:vAlign w:val="center"/>
          </w:tcPr>
          <w:p w14:paraId="06A9ED73">
            <w:pPr>
              <w:spacing w:line="360" w:lineRule="auto"/>
              <w:jc w:val="left"/>
              <w:rPr>
                <w:rFonts w:hint="eastAsia" w:ascii="黑体" w:hAnsi="黑体" w:eastAsia="黑体" w:cs="黑体"/>
                <w:bCs/>
                <w:color w:val="auto"/>
                <w:szCs w:val="21"/>
                <w:highlight w:val="none"/>
                <w:lang w:eastAsia="zh-CN"/>
              </w:rPr>
            </w:pPr>
            <w:r>
              <w:rPr>
                <w:rFonts w:hint="eastAsia" w:ascii="黑体" w:hAnsi="黑体" w:eastAsia="黑体" w:cs="黑体"/>
                <w:color w:val="auto"/>
                <w:szCs w:val="21"/>
                <w:highlight w:val="none"/>
              </w:rPr>
              <w:t>投标供应商应具备《中华人民共和国政府采购法》第二十二条规定的条件，提供下列材料</w:t>
            </w:r>
            <w:r>
              <w:rPr>
                <w:rFonts w:hint="eastAsia" w:ascii="黑体" w:hAnsi="黑体" w:eastAsia="黑体" w:cs="黑体"/>
                <w:color w:val="auto"/>
                <w:szCs w:val="21"/>
                <w:highlight w:val="none"/>
                <w:lang w:eastAsia="zh-CN"/>
              </w:rPr>
              <w:t>：</w:t>
            </w:r>
          </w:p>
        </w:tc>
      </w:tr>
      <w:tr w14:paraId="04F27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33F8F08F">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1.1</w:t>
            </w:r>
          </w:p>
        </w:tc>
        <w:tc>
          <w:tcPr>
            <w:tcW w:w="1381" w:type="pct"/>
            <w:tcBorders>
              <w:tl2br w:val="nil"/>
            </w:tcBorders>
            <w:vAlign w:val="center"/>
          </w:tcPr>
          <w:p w14:paraId="703169C6">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具有独立承担民事责任的能力</w:t>
            </w:r>
          </w:p>
        </w:tc>
        <w:tc>
          <w:tcPr>
            <w:tcW w:w="3177" w:type="pct"/>
            <w:vAlign w:val="center"/>
          </w:tcPr>
          <w:p w14:paraId="32B3CA3D">
            <w:pPr>
              <w:widowControl/>
              <w:shd w:val="clear" w:color="auto" w:fill="FFFFFF"/>
              <w:spacing w:line="360" w:lineRule="auto"/>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具有独立承担民事责任的能力</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14:paraId="7254D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55C13BF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1.2</w:t>
            </w:r>
          </w:p>
        </w:tc>
        <w:tc>
          <w:tcPr>
            <w:tcW w:w="1381" w:type="pct"/>
            <w:tcBorders>
              <w:tl2br w:val="nil"/>
            </w:tcBorders>
            <w:vAlign w:val="center"/>
          </w:tcPr>
          <w:p w14:paraId="712725C9">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kern w:val="0"/>
                <w:szCs w:val="21"/>
                <w:highlight w:val="none"/>
              </w:rPr>
              <w:t>有依法缴纳税收和社会保障资金的良好记录</w:t>
            </w:r>
          </w:p>
        </w:tc>
        <w:tc>
          <w:tcPr>
            <w:tcW w:w="3177" w:type="pct"/>
            <w:vAlign w:val="center"/>
          </w:tcPr>
          <w:p w14:paraId="05E177CD">
            <w:pPr>
              <w:spacing w:line="360" w:lineRule="auto"/>
              <w:jc w:val="left"/>
              <w:rPr>
                <w:rFonts w:hint="eastAsia" w:ascii="黑体" w:hAnsi="黑体" w:eastAsia="黑体" w:cs="黑体"/>
                <w:bCs/>
                <w:color w:val="auto"/>
                <w:szCs w:val="21"/>
                <w:highlight w:val="none"/>
              </w:rPr>
            </w:pPr>
            <w:r>
              <w:rPr>
                <w:rFonts w:hint="eastAsia" w:ascii="黑体" w:hAnsi="黑体" w:eastAsia="黑体" w:cs="黑体"/>
                <w:color w:val="auto"/>
                <w:kern w:val="0"/>
                <w:szCs w:val="21"/>
                <w:highlight w:val="none"/>
              </w:rPr>
              <w:t>提供资格声明函，详见投标文件格式。</w:t>
            </w:r>
          </w:p>
        </w:tc>
      </w:tr>
      <w:tr w14:paraId="04CEC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3C9C0A25">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1.3</w:t>
            </w:r>
          </w:p>
        </w:tc>
        <w:tc>
          <w:tcPr>
            <w:tcW w:w="1381" w:type="pct"/>
            <w:tcBorders>
              <w:tl2br w:val="nil"/>
            </w:tcBorders>
            <w:vAlign w:val="center"/>
          </w:tcPr>
          <w:p w14:paraId="493DF9CB">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kern w:val="0"/>
                <w:szCs w:val="21"/>
                <w:highlight w:val="none"/>
              </w:rPr>
              <w:t>具有良好的商业信誉和健全的财务会计制度</w:t>
            </w:r>
          </w:p>
        </w:tc>
        <w:tc>
          <w:tcPr>
            <w:tcW w:w="3177" w:type="pct"/>
            <w:vAlign w:val="center"/>
          </w:tcPr>
          <w:p w14:paraId="69A4BE1B">
            <w:pPr>
              <w:spacing w:line="360" w:lineRule="auto"/>
              <w:jc w:val="left"/>
              <w:rPr>
                <w:rFonts w:hint="eastAsia" w:ascii="黑体" w:hAnsi="黑体" w:eastAsia="黑体" w:cs="黑体"/>
                <w:bCs/>
                <w:color w:val="auto"/>
                <w:szCs w:val="21"/>
                <w:highlight w:val="none"/>
              </w:rPr>
            </w:pPr>
            <w:r>
              <w:rPr>
                <w:rFonts w:hint="eastAsia" w:ascii="黑体" w:hAnsi="黑体" w:eastAsia="黑体" w:cs="黑体"/>
                <w:color w:val="auto"/>
                <w:kern w:val="0"/>
                <w:szCs w:val="21"/>
                <w:highlight w:val="none"/>
              </w:rPr>
              <w:t>提供资格声明函，详见投标文件格式。</w:t>
            </w:r>
          </w:p>
        </w:tc>
      </w:tr>
      <w:tr w14:paraId="02A30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0C2A8781">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1.4</w:t>
            </w:r>
          </w:p>
        </w:tc>
        <w:tc>
          <w:tcPr>
            <w:tcW w:w="1381" w:type="pct"/>
            <w:tcBorders>
              <w:tl2br w:val="nil"/>
            </w:tcBorders>
            <w:vAlign w:val="center"/>
          </w:tcPr>
          <w:p w14:paraId="569D2279">
            <w:pPr>
              <w:spacing w:line="360" w:lineRule="auto"/>
              <w:jc w:val="left"/>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履行合同所</w:t>
            </w:r>
            <w:r>
              <w:rPr>
                <w:rFonts w:hint="eastAsia" w:ascii="黑体" w:hAnsi="黑体" w:eastAsia="黑体" w:cs="黑体"/>
                <w:color w:val="auto"/>
                <w:szCs w:val="21"/>
                <w:highlight w:val="none"/>
                <w:lang w:eastAsia="zh-CN"/>
              </w:rPr>
              <w:t>必需的设备和专业技术能力</w:t>
            </w:r>
          </w:p>
        </w:tc>
        <w:tc>
          <w:tcPr>
            <w:tcW w:w="3177" w:type="pct"/>
            <w:vAlign w:val="center"/>
          </w:tcPr>
          <w:p w14:paraId="65406827">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提供资格声明函，详见投标文件格式。</w:t>
            </w:r>
          </w:p>
        </w:tc>
      </w:tr>
      <w:tr w14:paraId="0245B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43D34B6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1.5</w:t>
            </w:r>
          </w:p>
        </w:tc>
        <w:tc>
          <w:tcPr>
            <w:tcW w:w="1381" w:type="pct"/>
            <w:tcBorders>
              <w:tl2br w:val="nil"/>
            </w:tcBorders>
            <w:vAlign w:val="center"/>
          </w:tcPr>
          <w:p w14:paraId="1C000EBA">
            <w:pPr>
              <w:spacing w:line="360" w:lineRule="auto"/>
              <w:jc w:val="left"/>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参加采购活动前3年内，在经营活动中没有重大违法记录</w:t>
            </w:r>
            <w:r>
              <w:rPr>
                <w:rFonts w:hint="eastAsia" w:ascii="黑体" w:hAnsi="黑体" w:eastAsia="黑体" w:cs="黑体"/>
                <w:color w:val="auto"/>
                <w:szCs w:val="21"/>
                <w:highlight w:val="none"/>
                <w:lang w:eastAsia="zh-CN"/>
              </w:rPr>
              <w:t>：</w:t>
            </w:r>
          </w:p>
        </w:tc>
        <w:tc>
          <w:tcPr>
            <w:tcW w:w="3177" w:type="pct"/>
            <w:vAlign w:val="center"/>
          </w:tcPr>
          <w:p w14:paraId="13B8E6AE">
            <w:pPr>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参加采购活动前3年内，在经营活动中没有重大违法记录</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941C66B">
            <w:pPr>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提供资格声明函，详见投标文件格式。</w:t>
            </w:r>
          </w:p>
        </w:tc>
      </w:tr>
      <w:tr w14:paraId="003B0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47BFCE03">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1.6</w:t>
            </w:r>
          </w:p>
        </w:tc>
        <w:tc>
          <w:tcPr>
            <w:tcW w:w="1381" w:type="pct"/>
            <w:tcBorders>
              <w:tl2br w:val="nil"/>
            </w:tcBorders>
            <w:vAlign w:val="center"/>
          </w:tcPr>
          <w:p w14:paraId="244F2255">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信用记录</w:t>
            </w:r>
          </w:p>
        </w:tc>
        <w:tc>
          <w:tcPr>
            <w:tcW w:w="3177" w:type="pct"/>
            <w:vAlign w:val="center"/>
          </w:tcPr>
          <w:p w14:paraId="0AE4EE2D">
            <w:pPr>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14:paraId="0F94A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73BA4285">
            <w:pPr>
              <w:jc w:val="center"/>
              <w:rPr>
                <w:rFonts w:hint="eastAsia" w:ascii="黑体" w:hAnsi="黑体" w:eastAsia="黑体" w:cs="黑体"/>
                <w:color w:val="auto"/>
                <w:highlight w:val="none"/>
              </w:rPr>
            </w:pPr>
            <w:r>
              <w:rPr>
                <w:rFonts w:hint="eastAsia" w:ascii="黑体" w:hAnsi="黑体" w:eastAsia="黑体" w:cs="黑体"/>
                <w:color w:val="auto"/>
                <w:highlight w:val="none"/>
              </w:rPr>
              <w:t>2</w:t>
            </w:r>
          </w:p>
        </w:tc>
        <w:tc>
          <w:tcPr>
            <w:tcW w:w="1381" w:type="pct"/>
            <w:tcBorders>
              <w:tl2br w:val="nil"/>
            </w:tcBorders>
            <w:vAlign w:val="center"/>
          </w:tcPr>
          <w:p w14:paraId="7DF62E2A">
            <w:pPr>
              <w:spacing w:line="360" w:lineRule="auto"/>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供应商必须符合法律、行政法规规定的其他条件</w:t>
            </w:r>
          </w:p>
        </w:tc>
        <w:tc>
          <w:tcPr>
            <w:tcW w:w="3177" w:type="pct"/>
            <w:tcBorders>
              <w:tl2br w:val="nil"/>
            </w:tcBorders>
            <w:vAlign w:val="center"/>
          </w:tcPr>
          <w:p w14:paraId="6489F904">
            <w:pPr>
              <w:spacing w:line="360" w:lineRule="auto"/>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单位负责人为同一人或者存在直接控股、管理关系的不同供应商，不得同时参加本采购项目（或采购包）投标。为本项目提供整体设计、规范编制或者项目管理、监理、检测等服务的供应商，不得再参与本项目投标。</w:t>
            </w:r>
          </w:p>
          <w:p w14:paraId="73276721">
            <w:pPr>
              <w:spacing w:line="360" w:lineRule="auto"/>
              <w:rPr>
                <w:rFonts w:hint="eastAsia" w:ascii="黑体" w:hAnsi="黑体" w:eastAsia="黑体" w:cs="黑体"/>
                <w:color w:val="auto"/>
                <w:kern w:val="0"/>
                <w:szCs w:val="21"/>
                <w:highlight w:val="none"/>
              </w:rPr>
            </w:pPr>
            <w:r>
              <w:rPr>
                <w:rFonts w:hint="eastAsia" w:ascii="黑体" w:hAnsi="黑体" w:eastAsia="黑体" w:cs="黑体"/>
                <w:bCs/>
                <w:color w:val="auto"/>
                <w:szCs w:val="21"/>
                <w:highlight w:val="none"/>
              </w:rPr>
              <w:t>提供资格声明函，详见投标文件格式。</w:t>
            </w:r>
          </w:p>
        </w:tc>
      </w:tr>
      <w:tr w14:paraId="67852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5441E367">
            <w:pPr>
              <w:jc w:val="center"/>
              <w:rPr>
                <w:rFonts w:hint="eastAsia" w:ascii="黑体" w:hAnsi="黑体" w:eastAsia="黑体" w:cs="黑体"/>
                <w:color w:val="auto"/>
                <w:highlight w:val="none"/>
              </w:rPr>
            </w:pPr>
            <w:r>
              <w:rPr>
                <w:rFonts w:hint="eastAsia" w:ascii="黑体" w:hAnsi="黑体" w:eastAsia="黑体" w:cs="黑体"/>
                <w:color w:val="auto"/>
                <w:highlight w:val="none"/>
              </w:rPr>
              <w:t>3</w:t>
            </w:r>
          </w:p>
        </w:tc>
        <w:tc>
          <w:tcPr>
            <w:tcW w:w="1381" w:type="pct"/>
            <w:tcBorders>
              <w:tl2br w:val="nil"/>
            </w:tcBorders>
            <w:vAlign w:val="center"/>
          </w:tcPr>
          <w:p w14:paraId="7EBDC0C7">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落实政府采购政策需满足的资格要求</w:t>
            </w:r>
          </w:p>
        </w:tc>
        <w:tc>
          <w:tcPr>
            <w:tcW w:w="3177" w:type="pct"/>
            <w:vAlign w:val="center"/>
          </w:tcPr>
          <w:p w14:paraId="509994BE">
            <w:pPr>
              <w:spacing w:line="360" w:lineRule="auto"/>
              <w:jc w:val="left"/>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本采购包专门面向中小企业采购项目。中小企业须符合本项目采购标的对应行业（本项目采购标的所属行业为</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工业</w:t>
            </w:r>
            <w:r>
              <w:rPr>
                <w:rFonts w:hint="eastAsia" w:ascii="黑体" w:hAnsi="黑体" w:eastAsia="黑体" w:cs="黑体"/>
                <w:color w:val="auto"/>
                <w:szCs w:val="21"/>
                <w:highlight w:val="none"/>
              </w:rPr>
              <w:t>）的政策划分标准。监狱企业、残疾人福利单位视同小型、微型企业。【注</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1）中小企业须提供《中小企业声明函》；（2）残疾人福利性单位须提供《残疾人福利性单位声明函》（见投标文件格式）；（3）监狱企业须提供由省级以上监狱管理局、戒毒管理局（含新疆生产建设兵团）出具的属于监狱企业的证明文件】</w:t>
            </w:r>
          </w:p>
        </w:tc>
      </w:tr>
      <w:tr w14:paraId="3EB5B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418D12CD">
            <w:pPr>
              <w:jc w:val="center"/>
              <w:rPr>
                <w:rFonts w:hint="eastAsia" w:ascii="黑体" w:hAnsi="黑体" w:eastAsia="黑体" w:cs="黑体"/>
                <w:color w:val="auto"/>
                <w:highlight w:val="none"/>
              </w:rPr>
            </w:pPr>
            <w:r>
              <w:rPr>
                <w:rFonts w:hint="eastAsia" w:ascii="黑体" w:hAnsi="黑体" w:eastAsia="黑体" w:cs="黑体"/>
                <w:color w:val="auto"/>
                <w:highlight w:val="none"/>
              </w:rPr>
              <w:t>4</w:t>
            </w:r>
          </w:p>
        </w:tc>
        <w:tc>
          <w:tcPr>
            <w:tcW w:w="1381" w:type="pct"/>
            <w:tcBorders>
              <w:tl2br w:val="nil"/>
            </w:tcBorders>
            <w:vAlign w:val="center"/>
          </w:tcPr>
          <w:p w14:paraId="5C1721EE">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本项目的特定资格要求</w:t>
            </w:r>
          </w:p>
        </w:tc>
        <w:tc>
          <w:tcPr>
            <w:tcW w:w="3177" w:type="pct"/>
            <w:vAlign w:val="center"/>
          </w:tcPr>
          <w:p w14:paraId="7E7D9108">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无</w:t>
            </w:r>
          </w:p>
        </w:tc>
      </w:tr>
    </w:tbl>
    <w:p w14:paraId="3BF65A1D">
      <w:pPr>
        <w:rPr>
          <w:rFonts w:hint="eastAsia" w:ascii="黑体" w:hAnsi="黑体" w:eastAsia="黑体" w:cs="黑体"/>
          <w:color w:val="auto"/>
          <w:highlight w:val="none"/>
        </w:rPr>
      </w:pPr>
    </w:p>
    <w:p w14:paraId="74EBE9B1">
      <w:pPr>
        <w:pStyle w:val="31"/>
        <w:numPr>
          <w:ilvl w:val="0"/>
          <w:numId w:val="83"/>
        </w:numPr>
        <w:spacing w:before="156" w:beforeLines="5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说明</w:t>
      </w:r>
      <w:r>
        <w:rPr>
          <w:rFonts w:hint="eastAsia" w:ascii="黑体" w:hAnsi="黑体" w:eastAsia="黑体" w:cs="黑体"/>
          <w:b/>
          <w:bCs/>
          <w:color w:val="auto"/>
          <w:szCs w:val="21"/>
          <w:highlight w:val="none"/>
          <w:lang w:eastAsia="zh-CN"/>
        </w:rPr>
        <w:t>：</w:t>
      </w:r>
    </w:p>
    <w:p w14:paraId="50F2ED01">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投标人必须严格按照《资格性审查表》的评审内容的要求如实提供证明材料并应加盖投标人公章，若投标人不满足《资格性审查表》中任何情形之一的，则其投标无效。</w:t>
      </w:r>
      <w:r>
        <w:rPr>
          <w:rFonts w:hint="eastAsia" w:ascii="黑体" w:hAnsi="黑体" w:eastAsia="黑体" w:cs="黑体"/>
          <w:color w:val="auto"/>
          <w:szCs w:val="21"/>
          <w:highlight w:val="none"/>
        </w:rPr>
        <w:cr/>
      </w:r>
    </w:p>
    <w:p w14:paraId="085DC072">
      <w:pPr>
        <w:pStyle w:val="31"/>
        <w:pageBreakBefore/>
        <w:numPr>
          <w:ilvl w:val="0"/>
          <w:numId w:val="82"/>
        </w:numPr>
        <w:spacing w:before="156" w:beforeLines="50" w:after="312" w:afterLines="100" w:line="360" w:lineRule="auto"/>
        <w:ind w:left="422" w:hanging="422" w:hangingChars="20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 xml:space="preserve">附表二 </w:t>
      </w:r>
      <w:bookmarkStart w:id="56" w:name="_Hlk79425582"/>
      <w:r>
        <w:rPr>
          <w:rFonts w:hint="eastAsia" w:ascii="黑体" w:hAnsi="黑体" w:eastAsia="黑体" w:cs="黑体"/>
          <w:b/>
          <w:bCs/>
          <w:color w:val="auto"/>
          <w:szCs w:val="21"/>
          <w:highlight w:val="none"/>
        </w:rPr>
        <w:t xml:space="preserve"> </w:t>
      </w:r>
      <w:bookmarkStart w:id="57" w:name="_Hlk80867805"/>
      <w:r>
        <w:rPr>
          <w:rFonts w:hint="eastAsia" w:ascii="黑体" w:hAnsi="黑体" w:eastAsia="黑体" w:cs="黑体"/>
          <w:b/>
          <w:bCs/>
          <w:color w:val="auto"/>
          <w:szCs w:val="21"/>
          <w:highlight w:val="none"/>
        </w:rPr>
        <w:t>符合性审查表</w:t>
      </w:r>
      <w:bookmarkEnd w:id="56"/>
      <w:bookmarkEnd w:id="57"/>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7755"/>
      </w:tblGrid>
      <w:tr w14:paraId="6FA91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577" w:type="pct"/>
            <w:vAlign w:val="center"/>
          </w:tcPr>
          <w:p w14:paraId="29A43514">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4422" w:type="pct"/>
            <w:vAlign w:val="center"/>
          </w:tcPr>
          <w:p w14:paraId="1B94FD09">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评审内容</w:t>
            </w:r>
          </w:p>
        </w:tc>
      </w:tr>
      <w:tr w14:paraId="49A37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Align w:val="center"/>
          </w:tcPr>
          <w:p w14:paraId="4FAAAF0F">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4422" w:type="pct"/>
            <w:vAlign w:val="center"/>
          </w:tcPr>
          <w:p w14:paraId="620AACE3">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投标下浮率确定在0-100%（不含100%）范围，且是固定唯一值的</w:t>
            </w:r>
            <w:r>
              <w:rPr>
                <w:rFonts w:hint="eastAsia" w:ascii="黑体" w:hAnsi="黑体" w:eastAsia="黑体" w:cs="黑体"/>
                <w:color w:val="auto"/>
                <w:szCs w:val="21"/>
                <w:highlight w:val="none"/>
                <w:lang w:eastAsia="zh-CN"/>
              </w:rPr>
              <w:t>。</w:t>
            </w:r>
          </w:p>
        </w:tc>
      </w:tr>
      <w:tr w14:paraId="25096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Align w:val="center"/>
          </w:tcPr>
          <w:p w14:paraId="43ED8C4D">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2</w:t>
            </w:r>
          </w:p>
        </w:tc>
        <w:tc>
          <w:tcPr>
            <w:tcW w:w="4422" w:type="pct"/>
            <w:vAlign w:val="center"/>
          </w:tcPr>
          <w:p w14:paraId="2FB0827A">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法人授权委托证明。</w:t>
            </w:r>
          </w:p>
          <w:p w14:paraId="4C57C155">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(投标人代表为法定代表人的除外)</w:t>
            </w:r>
          </w:p>
        </w:tc>
      </w:tr>
      <w:tr w14:paraId="62359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Align w:val="center"/>
          </w:tcPr>
          <w:p w14:paraId="751830F6">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3</w:t>
            </w:r>
          </w:p>
        </w:tc>
        <w:tc>
          <w:tcPr>
            <w:tcW w:w="4422" w:type="pct"/>
            <w:vAlign w:val="center"/>
          </w:tcPr>
          <w:p w14:paraId="7FDA5C01">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投标函已提交并符合招标文件要求的，且投标有效期不少于招标文件中载明的投标有效期。</w:t>
            </w:r>
          </w:p>
        </w:tc>
      </w:tr>
      <w:tr w14:paraId="50B40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Align w:val="center"/>
          </w:tcPr>
          <w:p w14:paraId="3CEE7B25">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4</w:t>
            </w:r>
          </w:p>
        </w:tc>
        <w:tc>
          <w:tcPr>
            <w:tcW w:w="4422" w:type="pct"/>
            <w:vAlign w:val="center"/>
          </w:tcPr>
          <w:p w14:paraId="23F7115C">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投标文件的签署、盖章符合招标文件要求。</w:t>
            </w:r>
          </w:p>
        </w:tc>
      </w:tr>
      <w:tr w14:paraId="2F286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Align w:val="center"/>
          </w:tcPr>
          <w:p w14:paraId="255A6A50">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5</w:t>
            </w:r>
          </w:p>
        </w:tc>
        <w:tc>
          <w:tcPr>
            <w:tcW w:w="4422" w:type="pct"/>
            <w:vAlign w:val="center"/>
          </w:tcPr>
          <w:p w14:paraId="49B0BB70">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采购需求当中的★条款满足要求。</w:t>
            </w:r>
          </w:p>
          <w:p w14:paraId="6819E3E0">
            <w:pPr>
              <w:spacing w:line="360" w:lineRule="auto"/>
              <w:jc w:val="left"/>
              <w:rPr>
                <w:rFonts w:hint="eastAsia" w:ascii="黑体" w:hAnsi="黑体" w:eastAsia="黑体" w:cs="黑体"/>
                <w:color w:val="auto"/>
                <w:szCs w:val="21"/>
                <w:highlight w:val="none"/>
              </w:rPr>
            </w:pPr>
            <w:r>
              <w:rPr>
                <w:rFonts w:hint="eastAsia" w:ascii="黑体" w:hAnsi="黑体" w:eastAsia="黑体" w:cs="黑体"/>
                <w:bCs/>
                <w:color w:val="auto"/>
                <w:szCs w:val="21"/>
                <w:highlight w:val="none"/>
              </w:rPr>
              <w:t>(若本项目无★条款，此项通过)</w:t>
            </w:r>
          </w:p>
        </w:tc>
      </w:tr>
      <w:tr w14:paraId="17D5C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Align w:val="center"/>
          </w:tcPr>
          <w:p w14:paraId="3BBC7662">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6</w:t>
            </w:r>
          </w:p>
        </w:tc>
        <w:tc>
          <w:tcPr>
            <w:tcW w:w="4422" w:type="pct"/>
            <w:vAlign w:val="center"/>
          </w:tcPr>
          <w:p w14:paraId="1F7F80BB">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投标文件未出现选择性报价或有附加条件报价的情形。</w:t>
            </w:r>
          </w:p>
        </w:tc>
      </w:tr>
      <w:tr w14:paraId="3602F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Align w:val="center"/>
          </w:tcPr>
          <w:p w14:paraId="7FEE294C">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7</w:t>
            </w:r>
          </w:p>
        </w:tc>
        <w:tc>
          <w:tcPr>
            <w:tcW w:w="4422" w:type="pct"/>
            <w:vAlign w:val="center"/>
          </w:tcPr>
          <w:p w14:paraId="6EB34357">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投标文件没有招标文件中规定的其它无效投标条款的。</w:t>
            </w:r>
          </w:p>
        </w:tc>
      </w:tr>
      <w:tr w14:paraId="5B496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Align w:val="center"/>
          </w:tcPr>
          <w:p w14:paraId="29DA723B">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8</w:t>
            </w:r>
          </w:p>
        </w:tc>
        <w:tc>
          <w:tcPr>
            <w:tcW w:w="4422" w:type="pct"/>
            <w:vAlign w:val="center"/>
          </w:tcPr>
          <w:p w14:paraId="3C5D06AB">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按有关法律、法规、规章不属于投标无效的。</w:t>
            </w:r>
          </w:p>
        </w:tc>
      </w:tr>
    </w:tbl>
    <w:p w14:paraId="66281C73">
      <w:pPr>
        <w:pStyle w:val="31"/>
        <w:numPr>
          <w:ilvl w:val="0"/>
          <w:numId w:val="83"/>
        </w:numPr>
        <w:spacing w:before="468" w:beforeLines="15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说明</w:t>
      </w:r>
      <w:r>
        <w:rPr>
          <w:rFonts w:hint="eastAsia" w:ascii="黑体" w:hAnsi="黑体" w:eastAsia="黑体" w:cs="黑体"/>
          <w:b/>
          <w:bCs/>
          <w:color w:val="auto"/>
          <w:szCs w:val="21"/>
          <w:highlight w:val="none"/>
          <w:lang w:eastAsia="zh-CN"/>
        </w:rPr>
        <w:t>：</w:t>
      </w:r>
    </w:p>
    <w:p w14:paraId="4C546796">
      <w:pPr>
        <w:spacing w:before="156" w:beforeLines="50" w:line="360" w:lineRule="auto"/>
        <w:ind w:firstLine="420" w:firstLineChars="200"/>
        <w:rPr>
          <w:rFonts w:hint="eastAsia" w:ascii="黑体" w:hAnsi="黑体" w:eastAsia="黑体" w:cs="黑体"/>
          <w:b/>
          <w:bCs/>
          <w:color w:val="auto"/>
          <w:szCs w:val="21"/>
          <w:highlight w:val="none"/>
        </w:rPr>
      </w:pPr>
      <w:r>
        <w:rPr>
          <w:rFonts w:hint="eastAsia" w:ascii="黑体" w:hAnsi="黑体" w:eastAsia="黑体" w:cs="黑体"/>
          <w:color w:val="auto"/>
          <w:szCs w:val="21"/>
          <w:highlight w:val="none"/>
        </w:rPr>
        <w:t>投标人必须严格按照《符合性审查表》的评审内容的要求如实提供证明材料并应加盖投标人公章，若投标人不满足《符合性审查表》中任何情形之一的，则其投标无效。</w:t>
      </w:r>
    </w:p>
    <w:p w14:paraId="2449704E">
      <w:pPr>
        <w:pStyle w:val="31"/>
        <w:pageBreakBefore/>
        <w:numPr>
          <w:ilvl w:val="0"/>
          <w:numId w:val="82"/>
        </w:numPr>
        <w:spacing w:before="312" w:beforeLines="100" w:after="312" w:afterLines="100" w:line="360" w:lineRule="auto"/>
        <w:ind w:left="422" w:hanging="422" w:hangingChars="20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附表三  详细评审表（含商务、技术评审细则）</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097"/>
        <w:gridCol w:w="727"/>
        <w:gridCol w:w="6239"/>
      </w:tblGrid>
      <w:tr w14:paraId="6ED3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1" w:type="pct"/>
            <w:vAlign w:val="center"/>
          </w:tcPr>
          <w:p w14:paraId="306634A2">
            <w:pPr>
              <w:pStyle w:val="37"/>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序号</w:t>
            </w:r>
          </w:p>
        </w:tc>
        <w:tc>
          <w:tcPr>
            <w:tcW w:w="625" w:type="pct"/>
            <w:vAlign w:val="center"/>
          </w:tcPr>
          <w:p w14:paraId="5BFDEB97">
            <w:pPr>
              <w:pStyle w:val="37"/>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评分内容</w:t>
            </w:r>
          </w:p>
        </w:tc>
        <w:tc>
          <w:tcPr>
            <w:tcW w:w="414" w:type="pct"/>
            <w:vAlign w:val="center"/>
          </w:tcPr>
          <w:p w14:paraId="3743D74C">
            <w:pPr>
              <w:pStyle w:val="37"/>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分值</w:t>
            </w:r>
          </w:p>
        </w:tc>
        <w:tc>
          <w:tcPr>
            <w:tcW w:w="3558" w:type="pct"/>
            <w:vAlign w:val="center"/>
          </w:tcPr>
          <w:p w14:paraId="40A7577A">
            <w:pPr>
              <w:pStyle w:val="37"/>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评审标准</w:t>
            </w:r>
          </w:p>
        </w:tc>
      </w:tr>
      <w:tr w14:paraId="7674B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48BF8597">
            <w:pPr>
              <w:pStyle w:val="37"/>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商务评审细则（</w:t>
            </w:r>
            <w:r>
              <w:rPr>
                <w:rFonts w:hint="eastAsia" w:ascii="黑体" w:hAnsi="黑体" w:eastAsia="黑体" w:cs="黑体"/>
                <w:b/>
                <w:color w:val="auto"/>
                <w:sz w:val="21"/>
                <w:szCs w:val="21"/>
                <w:highlight w:val="none"/>
                <w:lang w:val="en-US" w:eastAsia="zh-CN"/>
              </w:rPr>
              <w:t>30</w:t>
            </w:r>
            <w:r>
              <w:rPr>
                <w:rFonts w:hint="eastAsia" w:ascii="黑体" w:hAnsi="黑体" w:eastAsia="黑体" w:cs="黑体"/>
                <w:b/>
                <w:color w:val="auto"/>
                <w:sz w:val="21"/>
                <w:szCs w:val="21"/>
                <w:highlight w:val="none"/>
              </w:rPr>
              <w:t>分）</w:t>
            </w:r>
          </w:p>
        </w:tc>
      </w:tr>
      <w:tr w14:paraId="49DA2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1" w:type="pct"/>
            <w:vAlign w:val="center"/>
          </w:tcPr>
          <w:p w14:paraId="773ED9C9">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w:t>
            </w:r>
          </w:p>
        </w:tc>
        <w:tc>
          <w:tcPr>
            <w:tcW w:w="625" w:type="pct"/>
            <w:vAlign w:val="center"/>
          </w:tcPr>
          <w:p w14:paraId="4135E5D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 w:val="21"/>
                <w:szCs w:val="21"/>
                <w:highlight w:val="none"/>
              </w:rPr>
            </w:pPr>
            <w:r>
              <w:rPr>
                <w:rFonts w:hint="eastAsia" w:ascii="黑体" w:hAnsi="黑体" w:eastAsia="黑体" w:cs="黑体"/>
                <w:bCs/>
                <w:color w:val="auto"/>
                <w:sz w:val="21"/>
                <w:szCs w:val="21"/>
                <w:highlight w:val="none"/>
              </w:rPr>
              <w:t>企业认证</w:t>
            </w:r>
          </w:p>
        </w:tc>
        <w:tc>
          <w:tcPr>
            <w:tcW w:w="414" w:type="pct"/>
            <w:vAlign w:val="center"/>
          </w:tcPr>
          <w:p w14:paraId="4BBF194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 w:val="21"/>
                <w:szCs w:val="21"/>
                <w:highlight w:val="none"/>
              </w:rPr>
            </w:pPr>
            <w:r>
              <w:rPr>
                <w:rFonts w:hint="eastAsia" w:ascii="黑体" w:hAnsi="黑体" w:eastAsia="黑体" w:cs="黑体"/>
                <w:bCs/>
                <w:color w:val="auto"/>
                <w:sz w:val="21"/>
                <w:szCs w:val="21"/>
                <w:highlight w:val="none"/>
                <w:lang w:val="en-US" w:eastAsia="zh-CN"/>
              </w:rPr>
              <w:t>9</w:t>
            </w:r>
            <w:r>
              <w:rPr>
                <w:rFonts w:hint="eastAsia" w:ascii="黑体" w:hAnsi="黑体" w:eastAsia="黑体" w:cs="黑体"/>
                <w:bCs/>
                <w:color w:val="auto"/>
                <w:sz w:val="21"/>
                <w:szCs w:val="21"/>
                <w:highlight w:val="none"/>
              </w:rPr>
              <w:t>分</w:t>
            </w:r>
          </w:p>
        </w:tc>
        <w:tc>
          <w:tcPr>
            <w:tcW w:w="3558" w:type="pct"/>
            <w:vAlign w:val="center"/>
          </w:tcPr>
          <w:p w14:paraId="7D39D77D">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bCs/>
                <w:color w:val="auto"/>
                <w:sz w:val="21"/>
                <w:szCs w:val="21"/>
                <w:highlight w:val="none"/>
              </w:rPr>
            </w:pPr>
            <w:r>
              <w:rPr>
                <w:rFonts w:hint="eastAsia" w:ascii="黑体" w:hAnsi="黑体" w:eastAsia="黑体" w:cs="黑体"/>
                <w:bCs/>
                <w:color w:val="auto"/>
                <w:sz w:val="21"/>
                <w:szCs w:val="21"/>
                <w:highlight w:val="none"/>
              </w:rPr>
              <w:t>投标人具有由国家认证认可监督管理部门批准设立的认证机构颁发并在有效期内的证书，每提供一个得</w:t>
            </w:r>
            <w:r>
              <w:rPr>
                <w:rFonts w:hint="eastAsia" w:ascii="黑体" w:hAnsi="黑体" w:eastAsia="黑体" w:cs="黑体"/>
                <w:bCs/>
                <w:color w:val="auto"/>
                <w:sz w:val="21"/>
                <w:szCs w:val="21"/>
                <w:highlight w:val="none"/>
                <w:lang w:val="en-US" w:eastAsia="zh-CN"/>
              </w:rPr>
              <w:t>3</w:t>
            </w:r>
            <w:r>
              <w:rPr>
                <w:rFonts w:hint="eastAsia" w:ascii="黑体" w:hAnsi="黑体" w:eastAsia="黑体" w:cs="黑体"/>
                <w:bCs/>
                <w:color w:val="auto"/>
                <w:sz w:val="21"/>
                <w:szCs w:val="21"/>
                <w:highlight w:val="none"/>
              </w:rPr>
              <w:t>分，最高得</w:t>
            </w:r>
            <w:r>
              <w:rPr>
                <w:rFonts w:hint="eastAsia" w:ascii="黑体" w:hAnsi="黑体" w:eastAsia="黑体" w:cs="黑体"/>
                <w:bCs/>
                <w:color w:val="auto"/>
                <w:sz w:val="21"/>
                <w:szCs w:val="21"/>
                <w:highlight w:val="none"/>
                <w:lang w:val="en-US" w:eastAsia="zh-CN"/>
              </w:rPr>
              <w:t>9</w:t>
            </w:r>
            <w:r>
              <w:rPr>
                <w:rFonts w:hint="eastAsia" w:ascii="黑体" w:hAnsi="黑体" w:eastAsia="黑体" w:cs="黑体"/>
                <w:bCs/>
                <w:color w:val="auto"/>
                <w:sz w:val="21"/>
                <w:szCs w:val="21"/>
                <w:highlight w:val="none"/>
              </w:rPr>
              <w:t>分。</w:t>
            </w:r>
          </w:p>
          <w:p w14:paraId="2F0CCBAD">
            <w:pPr>
              <w:pStyle w:val="31"/>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auto"/>
              <w:rPr>
                <w:rFonts w:hint="eastAsia" w:ascii="黑体" w:hAnsi="黑体" w:eastAsia="黑体" w:cs="黑体"/>
                <w:bCs/>
                <w:color w:val="auto"/>
                <w:sz w:val="21"/>
                <w:szCs w:val="21"/>
                <w:highlight w:val="none"/>
                <w:lang w:eastAsia="zh-CN"/>
              </w:rPr>
            </w:pPr>
            <w:r>
              <w:rPr>
                <w:rFonts w:hint="eastAsia" w:ascii="黑体" w:hAnsi="黑体" w:eastAsia="黑体" w:cs="黑体"/>
                <w:bCs/>
                <w:color w:val="auto"/>
                <w:sz w:val="21"/>
                <w:szCs w:val="21"/>
                <w:highlight w:val="none"/>
                <w:lang w:val="en-US" w:eastAsia="zh-CN"/>
              </w:rPr>
              <w:t>1.</w:t>
            </w:r>
            <w:r>
              <w:rPr>
                <w:rFonts w:hint="eastAsia" w:ascii="黑体" w:hAnsi="黑体" w:eastAsia="黑体" w:cs="黑体"/>
                <w:bCs/>
                <w:color w:val="auto"/>
                <w:sz w:val="21"/>
                <w:szCs w:val="21"/>
                <w:highlight w:val="none"/>
              </w:rPr>
              <w:t>质量管理体系认证证书</w:t>
            </w:r>
            <w:r>
              <w:rPr>
                <w:rFonts w:hint="eastAsia" w:ascii="黑体" w:hAnsi="黑体" w:eastAsia="黑体" w:cs="黑体"/>
                <w:bCs/>
                <w:color w:val="auto"/>
                <w:sz w:val="21"/>
                <w:szCs w:val="21"/>
                <w:highlight w:val="none"/>
                <w:lang w:eastAsia="zh-CN"/>
              </w:rPr>
              <w:t>；</w:t>
            </w:r>
          </w:p>
          <w:p w14:paraId="18EE69AB">
            <w:pPr>
              <w:pStyle w:val="31"/>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auto"/>
              <w:rPr>
                <w:rFonts w:hint="eastAsia" w:ascii="黑体" w:hAnsi="黑体" w:eastAsia="黑体" w:cs="黑体"/>
                <w:bCs/>
                <w:color w:val="auto"/>
                <w:sz w:val="21"/>
                <w:szCs w:val="21"/>
                <w:highlight w:val="none"/>
                <w:lang w:eastAsia="zh-CN"/>
              </w:rPr>
            </w:pPr>
            <w:r>
              <w:rPr>
                <w:rFonts w:hint="eastAsia" w:ascii="黑体" w:hAnsi="黑体" w:eastAsia="黑体" w:cs="黑体"/>
                <w:bCs/>
                <w:color w:val="auto"/>
                <w:sz w:val="21"/>
                <w:szCs w:val="21"/>
                <w:highlight w:val="none"/>
                <w:lang w:val="en-US" w:eastAsia="zh-CN"/>
              </w:rPr>
              <w:t>2.</w:t>
            </w:r>
            <w:r>
              <w:rPr>
                <w:rFonts w:hint="eastAsia" w:ascii="黑体" w:hAnsi="黑体" w:eastAsia="黑体" w:cs="黑体"/>
                <w:bCs/>
                <w:color w:val="auto"/>
                <w:sz w:val="21"/>
                <w:szCs w:val="21"/>
                <w:highlight w:val="none"/>
              </w:rPr>
              <w:t>职业健康安全管理体系认证证书</w:t>
            </w:r>
            <w:r>
              <w:rPr>
                <w:rFonts w:hint="eastAsia" w:ascii="黑体" w:hAnsi="黑体" w:eastAsia="黑体" w:cs="黑体"/>
                <w:bCs/>
                <w:color w:val="auto"/>
                <w:sz w:val="21"/>
                <w:szCs w:val="21"/>
                <w:highlight w:val="none"/>
                <w:lang w:eastAsia="zh-CN"/>
              </w:rPr>
              <w:t>；</w:t>
            </w:r>
          </w:p>
          <w:p w14:paraId="0D5872FB">
            <w:pPr>
              <w:pStyle w:val="31"/>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auto"/>
              <w:rPr>
                <w:rFonts w:hint="eastAsia" w:ascii="黑体" w:hAnsi="黑体" w:eastAsia="黑体" w:cs="黑体"/>
                <w:bCs/>
                <w:color w:val="auto"/>
                <w:sz w:val="21"/>
                <w:szCs w:val="21"/>
                <w:highlight w:val="none"/>
                <w:lang w:eastAsia="zh-CN"/>
              </w:rPr>
            </w:pPr>
            <w:r>
              <w:rPr>
                <w:rFonts w:hint="eastAsia" w:ascii="黑体" w:hAnsi="黑体" w:eastAsia="黑体" w:cs="黑体"/>
                <w:bCs/>
                <w:color w:val="auto"/>
                <w:sz w:val="21"/>
                <w:szCs w:val="21"/>
                <w:highlight w:val="none"/>
                <w:lang w:val="en-US" w:eastAsia="zh-CN"/>
              </w:rPr>
              <w:t>3.</w:t>
            </w:r>
            <w:r>
              <w:rPr>
                <w:rFonts w:hint="eastAsia" w:ascii="黑体" w:hAnsi="黑体" w:eastAsia="黑体" w:cs="黑体"/>
                <w:bCs/>
                <w:color w:val="auto"/>
                <w:sz w:val="21"/>
                <w:szCs w:val="21"/>
                <w:highlight w:val="none"/>
              </w:rPr>
              <w:t>环境管理体系认证证书</w:t>
            </w:r>
            <w:r>
              <w:rPr>
                <w:rFonts w:hint="eastAsia" w:ascii="黑体" w:hAnsi="黑体" w:eastAsia="黑体" w:cs="黑体"/>
                <w:bCs/>
                <w:color w:val="auto"/>
                <w:sz w:val="21"/>
                <w:szCs w:val="21"/>
                <w:highlight w:val="none"/>
                <w:lang w:eastAsia="zh-CN"/>
              </w:rPr>
              <w:t>。</w:t>
            </w:r>
          </w:p>
          <w:p w14:paraId="153FC0F5">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b/>
                <w:bCs/>
                <w:color w:val="auto"/>
                <w:sz w:val="21"/>
                <w:szCs w:val="21"/>
                <w:highlight w:val="none"/>
                <w:u w:val="single"/>
              </w:rPr>
            </w:pPr>
            <w:r>
              <w:rPr>
                <w:rFonts w:hint="eastAsia" w:ascii="黑体" w:hAnsi="黑体" w:eastAsia="黑体" w:cs="黑体"/>
                <w:b/>
                <w:bCs/>
                <w:color w:val="auto"/>
                <w:sz w:val="21"/>
                <w:szCs w:val="21"/>
                <w:highlight w:val="none"/>
                <w:u w:val="single"/>
              </w:rPr>
              <w:t>注</w:t>
            </w:r>
            <w:r>
              <w:rPr>
                <w:rFonts w:hint="eastAsia" w:ascii="黑体" w:hAnsi="黑体" w:eastAsia="黑体" w:cs="黑体"/>
                <w:b/>
                <w:bCs/>
                <w:color w:val="auto"/>
                <w:sz w:val="21"/>
                <w:szCs w:val="21"/>
                <w:highlight w:val="none"/>
                <w:u w:val="single"/>
                <w:lang w:eastAsia="zh-CN"/>
              </w:rPr>
              <w:t>：</w:t>
            </w:r>
            <w:r>
              <w:rPr>
                <w:rFonts w:hint="eastAsia" w:ascii="黑体" w:hAnsi="黑体" w:eastAsia="黑体" w:cs="黑体"/>
                <w:b/>
                <w:bCs/>
                <w:color w:val="auto"/>
                <w:sz w:val="21"/>
                <w:szCs w:val="21"/>
                <w:highlight w:val="none"/>
                <w:u w:val="single"/>
              </w:rPr>
              <w:t>须提供</w:t>
            </w:r>
            <w:r>
              <w:rPr>
                <w:rFonts w:hint="eastAsia" w:ascii="黑体" w:hAnsi="黑体" w:eastAsia="黑体" w:cs="黑体"/>
                <w:b/>
                <w:color w:val="auto"/>
                <w:sz w:val="21"/>
                <w:szCs w:val="21"/>
                <w:highlight w:val="none"/>
                <w:u w:val="single"/>
              </w:rPr>
              <w:t>有效</w:t>
            </w:r>
            <w:r>
              <w:rPr>
                <w:rFonts w:hint="eastAsia" w:ascii="黑体" w:hAnsi="黑体" w:eastAsia="黑体" w:cs="黑体"/>
                <w:b/>
                <w:bCs/>
                <w:color w:val="auto"/>
                <w:sz w:val="21"/>
                <w:szCs w:val="21"/>
                <w:highlight w:val="none"/>
                <w:u w:val="single"/>
              </w:rPr>
              <w:t>证书复印件及中国国家认证认可监督管理委员会官网（www.cnca.gov.cn）查询截图加盖</w:t>
            </w:r>
            <w:r>
              <w:rPr>
                <w:rFonts w:hint="eastAsia" w:ascii="黑体" w:hAnsi="黑体" w:eastAsia="黑体" w:cs="黑体"/>
                <w:b/>
                <w:bCs/>
                <w:color w:val="auto"/>
                <w:sz w:val="21"/>
                <w:szCs w:val="21"/>
                <w:highlight w:val="none"/>
                <w:u w:val="single"/>
                <w:lang w:val="en-US" w:eastAsia="zh-CN"/>
              </w:rPr>
              <w:t>投标人</w:t>
            </w:r>
            <w:r>
              <w:rPr>
                <w:rFonts w:hint="eastAsia" w:ascii="黑体" w:hAnsi="黑体" w:eastAsia="黑体" w:cs="黑体"/>
                <w:b/>
                <w:bCs/>
                <w:color w:val="auto"/>
                <w:sz w:val="21"/>
                <w:szCs w:val="21"/>
                <w:highlight w:val="none"/>
                <w:u w:val="single"/>
              </w:rPr>
              <w:t>公章。</w:t>
            </w:r>
          </w:p>
        </w:tc>
      </w:tr>
      <w:tr w14:paraId="6D1E5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1" w:type="pct"/>
            <w:vAlign w:val="center"/>
          </w:tcPr>
          <w:p w14:paraId="691C372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val="en-US" w:eastAsia="zh-CN"/>
              </w:rPr>
              <w:t>2</w:t>
            </w:r>
          </w:p>
        </w:tc>
        <w:tc>
          <w:tcPr>
            <w:tcW w:w="625" w:type="pct"/>
            <w:vAlign w:val="center"/>
          </w:tcPr>
          <w:p w14:paraId="7A7D4A34">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业绩情况</w:t>
            </w:r>
          </w:p>
        </w:tc>
        <w:tc>
          <w:tcPr>
            <w:tcW w:w="414" w:type="pct"/>
            <w:vAlign w:val="center"/>
          </w:tcPr>
          <w:p w14:paraId="3394A81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16</w:t>
            </w:r>
            <w:r>
              <w:rPr>
                <w:rFonts w:hint="eastAsia" w:ascii="黑体" w:hAnsi="黑体" w:eastAsia="黑体" w:cs="黑体"/>
                <w:color w:val="auto"/>
                <w:sz w:val="21"/>
                <w:szCs w:val="21"/>
                <w:highlight w:val="none"/>
              </w:rPr>
              <w:t>分</w:t>
            </w:r>
          </w:p>
        </w:tc>
        <w:tc>
          <w:tcPr>
            <w:tcW w:w="3558" w:type="pct"/>
            <w:vAlign w:val="center"/>
          </w:tcPr>
          <w:p w14:paraId="6900AC0E">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根据投标人</w:t>
            </w:r>
            <w:r>
              <w:rPr>
                <w:rFonts w:hint="eastAsia" w:ascii="黑体" w:hAnsi="黑体" w:eastAsia="黑体" w:cs="黑体"/>
                <w:color w:val="auto"/>
                <w:sz w:val="21"/>
                <w:szCs w:val="21"/>
                <w:highlight w:val="none"/>
                <w:lang w:val="en-US" w:eastAsia="zh-CN"/>
              </w:rPr>
              <w:t>所提供2021年1月1日至今（以合同签订时间为准）医用</w:t>
            </w:r>
            <w:r>
              <w:rPr>
                <w:rFonts w:hint="eastAsia" w:ascii="黑体" w:hAnsi="黑体" w:eastAsia="黑体" w:cs="黑体"/>
                <w:color w:val="auto"/>
                <w:sz w:val="21"/>
                <w:szCs w:val="21"/>
                <w:highlight w:val="none"/>
              </w:rPr>
              <w:t>被服</w:t>
            </w:r>
            <w:r>
              <w:rPr>
                <w:rFonts w:hint="eastAsia" w:ascii="黑体" w:hAnsi="黑体" w:eastAsia="黑体" w:cs="黑体"/>
                <w:color w:val="auto"/>
                <w:sz w:val="21"/>
                <w:szCs w:val="21"/>
                <w:highlight w:val="none"/>
                <w:lang w:val="en-US" w:eastAsia="zh-CN"/>
              </w:rPr>
              <w:t>类或医用</w:t>
            </w:r>
            <w:r>
              <w:rPr>
                <w:rFonts w:hint="eastAsia" w:ascii="黑体" w:hAnsi="黑体" w:eastAsia="黑体" w:cs="黑体"/>
                <w:color w:val="auto"/>
                <w:sz w:val="21"/>
                <w:szCs w:val="21"/>
                <w:highlight w:val="none"/>
              </w:rPr>
              <w:t>衣物类</w:t>
            </w:r>
            <w:r>
              <w:rPr>
                <w:rFonts w:hint="eastAsia" w:ascii="黑体" w:hAnsi="黑体" w:eastAsia="黑体" w:cs="黑体"/>
                <w:color w:val="auto"/>
                <w:sz w:val="21"/>
                <w:szCs w:val="21"/>
                <w:highlight w:val="none"/>
                <w:lang w:val="en-US" w:eastAsia="zh-CN"/>
              </w:rPr>
              <w:t>销售</w:t>
            </w:r>
            <w:r>
              <w:rPr>
                <w:rFonts w:hint="eastAsia" w:ascii="黑体" w:hAnsi="黑体" w:eastAsia="黑体" w:cs="黑体"/>
                <w:color w:val="auto"/>
                <w:sz w:val="21"/>
                <w:szCs w:val="21"/>
                <w:highlight w:val="none"/>
              </w:rPr>
              <w:t>项目业绩进行评审，每提供一项得</w:t>
            </w:r>
            <w:r>
              <w:rPr>
                <w:rFonts w:hint="eastAsia" w:ascii="黑体" w:hAnsi="黑体" w:eastAsia="黑体" w:cs="黑体"/>
                <w:color w:val="auto"/>
                <w:sz w:val="21"/>
                <w:szCs w:val="21"/>
                <w:highlight w:val="none"/>
                <w:lang w:val="en-US" w:eastAsia="zh-CN"/>
              </w:rPr>
              <w:t>2</w:t>
            </w:r>
            <w:r>
              <w:rPr>
                <w:rFonts w:hint="eastAsia" w:ascii="黑体" w:hAnsi="黑体" w:eastAsia="黑体" w:cs="黑体"/>
                <w:color w:val="auto"/>
                <w:sz w:val="21"/>
                <w:szCs w:val="21"/>
                <w:highlight w:val="none"/>
              </w:rPr>
              <w:t>分，最高得</w:t>
            </w:r>
            <w:r>
              <w:rPr>
                <w:rFonts w:hint="eastAsia" w:ascii="黑体" w:hAnsi="黑体" w:eastAsia="黑体" w:cs="黑体"/>
                <w:color w:val="auto"/>
                <w:sz w:val="21"/>
                <w:szCs w:val="21"/>
                <w:highlight w:val="none"/>
                <w:lang w:val="en-US" w:eastAsia="zh-CN"/>
              </w:rPr>
              <w:t>16</w:t>
            </w:r>
            <w:r>
              <w:rPr>
                <w:rFonts w:hint="eastAsia" w:ascii="黑体" w:hAnsi="黑体" w:eastAsia="黑体" w:cs="黑体"/>
                <w:color w:val="auto"/>
                <w:sz w:val="21"/>
                <w:szCs w:val="21"/>
                <w:highlight w:val="none"/>
              </w:rPr>
              <w:t>分。</w:t>
            </w:r>
          </w:p>
          <w:p w14:paraId="59D5760B">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b/>
                <w:color w:val="auto"/>
                <w:sz w:val="21"/>
                <w:szCs w:val="21"/>
                <w:highlight w:val="none"/>
                <w:u w:val="single"/>
                <w:lang w:val="en-US" w:eastAsia="zh-CN"/>
              </w:rPr>
            </w:pPr>
            <w:r>
              <w:rPr>
                <w:rFonts w:hint="eastAsia" w:ascii="黑体" w:hAnsi="黑体" w:eastAsia="黑体" w:cs="黑体"/>
                <w:b/>
                <w:color w:val="auto"/>
                <w:sz w:val="21"/>
                <w:szCs w:val="21"/>
                <w:highlight w:val="none"/>
                <w:u w:val="single"/>
              </w:rPr>
              <w:t>注</w:t>
            </w:r>
            <w:r>
              <w:rPr>
                <w:rFonts w:hint="eastAsia" w:ascii="黑体" w:hAnsi="黑体" w:eastAsia="黑体" w:cs="黑体"/>
                <w:b/>
                <w:color w:val="auto"/>
                <w:sz w:val="21"/>
                <w:szCs w:val="21"/>
                <w:highlight w:val="none"/>
                <w:u w:val="single"/>
                <w:lang w:eastAsia="zh-CN"/>
              </w:rPr>
              <w:t>：</w:t>
            </w:r>
            <w:r>
              <w:rPr>
                <w:rFonts w:hint="eastAsia" w:ascii="黑体" w:hAnsi="黑体" w:eastAsia="黑体" w:cs="黑体"/>
                <w:b/>
                <w:color w:val="auto"/>
                <w:sz w:val="21"/>
                <w:szCs w:val="21"/>
                <w:highlight w:val="none"/>
                <w:u w:val="single"/>
              </w:rPr>
              <w:t>须提供</w:t>
            </w:r>
            <w:r>
              <w:rPr>
                <w:rFonts w:hint="eastAsia" w:ascii="黑体" w:hAnsi="黑体" w:eastAsia="黑体" w:cs="黑体"/>
                <w:b/>
                <w:color w:val="auto"/>
                <w:sz w:val="21"/>
                <w:szCs w:val="21"/>
                <w:highlight w:val="none"/>
                <w:u w:val="single"/>
                <w:lang w:val="en-US" w:eastAsia="zh-CN"/>
              </w:rPr>
              <w:t>①完整</w:t>
            </w:r>
            <w:r>
              <w:rPr>
                <w:rFonts w:hint="eastAsia" w:ascii="黑体" w:hAnsi="黑体" w:eastAsia="黑体" w:cs="黑体"/>
                <w:b/>
                <w:color w:val="auto"/>
                <w:sz w:val="21"/>
                <w:szCs w:val="21"/>
                <w:highlight w:val="none"/>
                <w:u w:val="single"/>
              </w:rPr>
              <w:t>合同复印件</w:t>
            </w:r>
            <w:r>
              <w:rPr>
                <w:rFonts w:hint="eastAsia" w:ascii="黑体" w:hAnsi="黑体" w:eastAsia="黑体" w:cs="黑体"/>
                <w:b/>
                <w:color w:val="auto"/>
                <w:sz w:val="21"/>
                <w:szCs w:val="21"/>
                <w:highlight w:val="none"/>
                <w:u w:val="single"/>
                <w:lang w:val="en-US" w:eastAsia="zh-CN"/>
              </w:rPr>
              <w:t>②合同期内任意一张发票复印件③合同甲方出具的用户评价（评价至少须为“优或很满意或类似好评”等类似评价）</w:t>
            </w:r>
            <w:r>
              <w:rPr>
                <w:rFonts w:hint="eastAsia" w:ascii="黑体" w:hAnsi="黑体" w:eastAsia="黑体" w:cs="黑体"/>
                <w:b/>
                <w:color w:val="auto"/>
                <w:sz w:val="21"/>
                <w:szCs w:val="21"/>
                <w:highlight w:val="none"/>
                <w:u w:val="single"/>
              </w:rPr>
              <w:t>加盖投标人公章。</w:t>
            </w:r>
            <w:r>
              <w:rPr>
                <w:rFonts w:hint="eastAsia" w:ascii="黑体" w:hAnsi="黑体" w:eastAsia="黑体" w:cs="黑体"/>
                <w:b/>
                <w:color w:val="auto"/>
                <w:sz w:val="21"/>
                <w:szCs w:val="21"/>
                <w:highlight w:val="none"/>
                <w:u w:val="single"/>
                <w:lang w:val="en-US" w:eastAsia="zh-CN"/>
              </w:rPr>
              <w:t>以上①②③项材料缺一项的，该项业绩不得分。</w:t>
            </w:r>
          </w:p>
        </w:tc>
      </w:tr>
      <w:tr w14:paraId="17CFD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1" w:type="pct"/>
            <w:vAlign w:val="center"/>
          </w:tcPr>
          <w:p w14:paraId="62C99C15">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3</w:t>
            </w:r>
          </w:p>
        </w:tc>
        <w:tc>
          <w:tcPr>
            <w:tcW w:w="625" w:type="pct"/>
            <w:vAlign w:val="center"/>
          </w:tcPr>
          <w:p w14:paraId="48A8797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服务响应时间</w:t>
            </w:r>
          </w:p>
        </w:tc>
        <w:tc>
          <w:tcPr>
            <w:tcW w:w="414" w:type="pct"/>
            <w:vAlign w:val="center"/>
          </w:tcPr>
          <w:p w14:paraId="7208753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5分</w:t>
            </w:r>
          </w:p>
        </w:tc>
        <w:tc>
          <w:tcPr>
            <w:tcW w:w="3558" w:type="pct"/>
            <w:vAlign w:val="center"/>
          </w:tcPr>
          <w:p w14:paraId="1CA4AC58">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b w:val="0"/>
                <w:bCs/>
                <w:color w:val="auto"/>
                <w:sz w:val="21"/>
                <w:szCs w:val="21"/>
                <w:highlight w:val="none"/>
                <w:u w:val="none"/>
                <w:lang w:eastAsia="zh-CN"/>
              </w:rPr>
            </w:pPr>
            <w:r>
              <w:rPr>
                <w:rFonts w:hint="eastAsia" w:ascii="黑体" w:hAnsi="黑体" w:eastAsia="黑体" w:cs="黑体"/>
                <w:b w:val="0"/>
                <w:bCs/>
                <w:color w:val="auto"/>
                <w:sz w:val="21"/>
                <w:szCs w:val="21"/>
                <w:highlight w:val="none"/>
                <w:u w:val="none"/>
              </w:rPr>
              <w:t>根据投标人承诺在接到</w:t>
            </w:r>
            <w:r>
              <w:rPr>
                <w:rFonts w:hint="eastAsia" w:ascii="黑体" w:hAnsi="黑体" w:eastAsia="黑体" w:cs="黑体"/>
                <w:b w:val="0"/>
                <w:bCs/>
                <w:color w:val="auto"/>
                <w:sz w:val="21"/>
                <w:szCs w:val="21"/>
                <w:highlight w:val="none"/>
                <w:u w:val="none"/>
                <w:lang w:val="en-US" w:eastAsia="zh-CN"/>
              </w:rPr>
              <w:t>采购人服务要求</w:t>
            </w:r>
            <w:r>
              <w:rPr>
                <w:rFonts w:hint="eastAsia" w:ascii="黑体" w:hAnsi="黑体" w:eastAsia="黑体" w:cs="黑体"/>
                <w:b w:val="0"/>
                <w:bCs/>
                <w:color w:val="auto"/>
                <w:sz w:val="21"/>
                <w:szCs w:val="21"/>
                <w:highlight w:val="none"/>
                <w:u w:val="none"/>
              </w:rPr>
              <w:t>后的响应情况进行评审</w:t>
            </w:r>
            <w:r>
              <w:rPr>
                <w:rFonts w:hint="eastAsia" w:ascii="黑体" w:hAnsi="黑体" w:eastAsia="黑体" w:cs="黑体"/>
                <w:b w:val="0"/>
                <w:bCs/>
                <w:color w:val="auto"/>
                <w:sz w:val="21"/>
                <w:szCs w:val="21"/>
                <w:highlight w:val="none"/>
                <w:u w:val="none"/>
                <w:lang w:eastAsia="zh-CN"/>
              </w:rPr>
              <w:t>：</w:t>
            </w:r>
          </w:p>
          <w:p w14:paraId="4A0115C6">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b w:val="0"/>
                <w:bCs/>
                <w:color w:val="auto"/>
                <w:sz w:val="21"/>
                <w:szCs w:val="21"/>
                <w:highlight w:val="none"/>
                <w:u w:val="none"/>
              </w:rPr>
            </w:pPr>
            <w:r>
              <w:rPr>
                <w:rFonts w:hint="eastAsia" w:ascii="黑体" w:hAnsi="黑体" w:eastAsia="黑体" w:cs="黑体"/>
                <w:b w:val="0"/>
                <w:bCs/>
                <w:color w:val="auto"/>
                <w:sz w:val="21"/>
                <w:szCs w:val="21"/>
                <w:highlight w:val="none"/>
                <w:u w:val="none"/>
                <w:lang w:val="en-US" w:eastAsia="zh-CN"/>
              </w:rPr>
              <w:t>1.</w:t>
            </w:r>
            <w:r>
              <w:rPr>
                <w:rFonts w:hint="eastAsia" w:ascii="黑体" w:hAnsi="黑体" w:eastAsia="黑体" w:cs="黑体"/>
                <w:b w:val="0"/>
                <w:bCs/>
                <w:color w:val="auto"/>
                <w:sz w:val="21"/>
                <w:szCs w:val="21"/>
                <w:highlight w:val="none"/>
                <w:u w:val="none"/>
              </w:rPr>
              <w:t>投标人承诺在接到招标人通知</w:t>
            </w:r>
            <w:r>
              <w:rPr>
                <w:rFonts w:hint="eastAsia" w:ascii="黑体" w:hAnsi="黑体" w:eastAsia="黑体" w:cs="黑体"/>
                <w:b w:val="0"/>
                <w:bCs/>
                <w:color w:val="auto"/>
                <w:sz w:val="21"/>
                <w:szCs w:val="21"/>
                <w:highlight w:val="none"/>
                <w:u w:val="none"/>
                <w:lang w:val="en-US" w:eastAsia="zh-CN"/>
              </w:rPr>
              <w:t>20</w:t>
            </w:r>
            <w:r>
              <w:rPr>
                <w:rFonts w:hint="eastAsia" w:ascii="黑体" w:hAnsi="黑体" w:eastAsia="黑体" w:cs="黑体"/>
                <w:b w:val="0"/>
                <w:bCs/>
                <w:color w:val="auto"/>
                <w:sz w:val="21"/>
                <w:szCs w:val="21"/>
                <w:highlight w:val="none"/>
                <w:u w:val="none"/>
              </w:rPr>
              <w:t>分钟内响应，2个小时或以内进行远程处理的，得</w:t>
            </w:r>
            <w:r>
              <w:rPr>
                <w:rFonts w:hint="eastAsia" w:ascii="黑体" w:hAnsi="黑体" w:eastAsia="黑体" w:cs="黑体"/>
                <w:b w:val="0"/>
                <w:bCs/>
                <w:color w:val="auto"/>
                <w:sz w:val="21"/>
                <w:szCs w:val="21"/>
                <w:highlight w:val="none"/>
                <w:u w:val="none"/>
                <w:lang w:val="en-US" w:eastAsia="zh-CN"/>
              </w:rPr>
              <w:t>5</w:t>
            </w:r>
            <w:r>
              <w:rPr>
                <w:rFonts w:hint="eastAsia" w:ascii="黑体" w:hAnsi="黑体" w:eastAsia="黑体" w:cs="黑体"/>
                <w:b w:val="0"/>
                <w:bCs/>
                <w:color w:val="auto"/>
                <w:sz w:val="21"/>
                <w:szCs w:val="21"/>
                <w:highlight w:val="none"/>
                <w:u w:val="none"/>
              </w:rPr>
              <w:t>分；</w:t>
            </w:r>
          </w:p>
          <w:p w14:paraId="4C8FEC59">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b w:val="0"/>
                <w:bCs/>
                <w:color w:val="auto"/>
                <w:sz w:val="21"/>
                <w:szCs w:val="21"/>
                <w:highlight w:val="none"/>
                <w:u w:val="none"/>
              </w:rPr>
            </w:pPr>
            <w:r>
              <w:rPr>
                <w:rFonts w:hint="eastAsia" w:ascii="黑体" w:hAnsi="黑体" w:eastAsia="黑体" w:cs="黑体"/>
                <w:b w:val="0"/>
                <w:bCs/>
                <w:color w:val="auto"/>
                <w:sz w:val="21"/>
                <w:szCs w:val="21"/>
                <w:highlight w:val="none"/>
                <w:u w:val="none"/>
                <w:lang w:val="en-US" w:eastAsia="zh-CN"/>
              </w:rPr>
              <w:t>2.</w:t>
            </w:r>
            <w:r>
              <w:rPr>
                <w:rFonts w:hint="eastAsia" w:ascii="黑体" w:hAnsi="黑体" w:eastAsia="黑体" w:cs="黑体"/>
                <w:b w:val="0"/>
                <w:bCs/>
                <w:color w:val="auto"/>
                <w:sz w:val="21"/>
                <w:szCs w:val="21"/>
                <w:highlight w:val="none"/>
                <w:u w:val="none"/>
              </w:rPr>
              <w:t>投标人承诺在接到招标人通知</w:t>
            </w:r>
            <w:r>
              <w:rPr>
                <w:rFonts w:hint="eastAsia" w:ascii="黑体" w:hAnsi="黑体" w:eastAsia="黑体" w:cs="黑体"/>
                <w:b w:val="0"/>
                <w:bCs/>
                <w:color w:val="auto"/>
                <w:sz w:val="21"/>
                <w:szCs w:val="21"/>
                <w:highlight w:val="none"/>
                <w:u w:val="none"/>
                <w:lang w:val="en-US" w:eastAsia="zh-CN"/>
              </w:rPr>
              <w:t>40</w:t>
            </w:r>
            <w:r>
              <w:rPr>
                <w:rFonts w:hint="eastAsia" w:ascii="黑体" w:hAnsi="黑体" w:eastAsia="黑体" w:cs="黑体"/>
                <w:b w:val="0"/>
                <w:bCs/>
                <w:color w:val="auto"/>
                <w:sz w:val="21"/>
                <w:szCs w:val="21"/>
                <w:highlight w:val="none"/>
                <w:u w:val="none"/>
              </w:rPr>
              <w:t>分钟内响应，3个小时或以内进行远程处理的，得</w:t>
            </w:r>
            <w:r>
              <w:rPr>
                <w:rFonts w:hint="eastAsia" w:ascii="黑体" w:hAnsi="黑体" w:eastAsia="黑体" w:cs="黑体"/>
                <w:b w:val="0"/>
                <w:bCs/>
                <w:color w:val="auto"/>
                <w:sz w:val="21"/>
                <w:szCs w:val="21"/>
                <w:highlight w:val="none"/>
                <w:u w:val="none"/>
                <w:lang w:val="en-US" w:eastAsia="zh-CN"/>
              </w:rPr>
              <w:t>3</w:t>
            </w:r>
            <w:r>
              <w:rPr>
                <w:rFonts w:hint="eastAsia" w:ascii="黑体" w:hAnsi="黑体" w:eastAsia="黑体" w:cs="黑体"/>
                <w:b w:val="0"/>
                <w:bCs/>
                <w:color w:val="auto"/>
                <w:sz w:val="21"/>
                <w:szCs w:val="21"/>
                <w:highlight w:val="none"/>
                <w:u w:val="none"/>
              </w:rPr>
              <w:t>分；</w:t>
            </w:r>
          </w:p>
          <w:p w14:paraId="62045AC7">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b w:val="0"/>
                <w:bCs/>
                <w:color w:val="auto"/>
                <w:sz w:val="21"/>
                <w:szCs w:val="21"/>
                <w:highlight w:val="none"/>
                <w:u w:val="none"/>
              </w:rPr>
            </w:pPr>
            <w:r>
              <w:rPr>
                <w:rFonts w:hint="eastAsia" w:ascii="黑体" w:hAnsi="黑体" w:eastAsia="黑体" w:cs="黑体"/>
                <w:b w:val="0"/>
                <w:bCs/>
                <w:color w:val="auto"/>
                <w:sz w:val="21"/>
                <w:szCs w:val="21"/>
                <w:highlight w:val="none"/>
                <w:u w:val="none"/>
                <w:lang w:val="en-US" w:eastAsia="zh-CN"/>
              </w:rPr>
              <w:t>3.</w:t>
            </w:r>
            <w:r>
              <w:rPr>
                <w:rFonts w:hint="eastAsia" w:ascii="黑体" w:hAnsi="黑体" w:eastAsia="黑体" w:cs="黑体"/>
                <w:b w:val="0"/>
                <w:bCs/>
                <w:color w:val="auto"/>
                <w:sz w:val="21"/>
                <w:szCs w:val="21"/>
                <w:highlight w:val="none"/>
                <w:u w:val="none"/>
              </w:rPr>
              <w:t>投标人承诺在接到招标人通知1小时内响应，4个小时或以内到进行远程处理的，得1分；</w:t>
            </w:r>
          </w:p>
          <w:p w14:paraId="5FED7045">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b w:val="0"/>
                <w:bCs/>
                <w:color w:val="auto"/>
                <w:sz w:val="21"/>
                <w:szCs w:val="21"/>
                <w:highlight w:val="none"/>
                <w:u w:val="none"/>
              </w:rPr>
            </w:pPr>
            <w:r>
              <w:rPr>
                <w:rFonts w:hint="eastAsia" w:ascii="黑体" w:hAnsi="黑体" w:eastAsia="黑体" w:cs="黑体"/>
                <w:b w:val="0"/>
                <w:bCs/>
                <w:color w:val="auto"/>
                <w:sz w:val="21"/>
                <w:szCs w:val="21"/>
                <w:highlight w:val="none"/>
                <w:u w:val="none"/>
                <w:lang w:val="en-US" w:eastAsia="zh-CN"/>
              </w:rPr>
              <w:t>4.</w:t>
            </w:r>
            <w:r>
              <w:rPr>
                <w:rFonts w:hint="eastAsia" w:ascii="黑体" w:hAnsi="黑体" w:eastAsia="黑体" w:cs="黑体"/>
                <w:b w:val="0"/>
                <w:bCs/>
                <w:color w:val="auto"/>
                <w:sz w:val="21"/>
                <w:szCs w:val="21"/>
                <w:highlight w:val="none"/>
                <w:u w:val="none"/>
              </w:rPr>
              <w:t>其他情况不得分。</w:t>
            </w:r>
          </w:p>
          <w:p w14:paraId="7ECB7103">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b/>
                <w:color w:val="auto"/>
                <w:sz w:val="21"/>
                <w:szCs w:val="21"/>
                <w:highlight w:val="none"/>
                <w:u w:val="single"/>
              </w:rPr>
            </w:pPr>
            <w:r>
              <w:rPr>
                <w:rFonts w:hint="eastAsia" w:ascii="黑体" w:hAnsi="黑体" w:eastAsia="黑体" w:cs="黑体"/>
                <w:b/>
                <w:color w:val="auto"/>
                <w:sz w:val="21"/>
                <w:szCs w:val="21"/>
                <w:highlight w:val="none"/>
                <w:u w:val="single"/>
              </w:rPr>
              <w:t>注</w:t>
            </w:r>
            <w:r>
              <w:rPr>
                <w:rFonts w:hint="eastAsia" w:ascii="黑体" w:hAnsi="黑体" w:eastAsia="黑体" w:cs="黑体"/>
                <w:b/>
                <w:color w:val="auto"/>
                <w:sz w:val="21"/>
                <w:szCs w:val="21"/>
                <w:highlight w:val="none"/>
                <w:u w:val="single"/>
                <w:lang w:eastAsia="zh-CN"/>
              </w:rPr>
              <w:t>：</w:t>
            </w:r>
            <w:r>
              <w:rPr>
                <w:rFonts w:hint="eastAsia" w:ascii="黑体" w:hAnsi="黑体" w:eastAsia="黑体" w:cs="黑体"/>
                <w:b/>
                <w:color w:val="auto"/>
                <w:sz w:val="21"/>
                <w:szCs w:val="21"/>
                <w:highlight w:val="none"/>
                <w:u w:val="single"/>
              </w:rPr>
              <w:t>须提供服务响应时间承诺（格式自拟）加盖投标人公章。</w:t>
            </w:r>
          </w:p>
        </w:tc>
      </w:tr>
      <w:tr w14:paraId="119C6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1DCE6243">
            <w:pPr>
              <w:pStyle w:val="37"/>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b/>
                <w:color w:val="auto"/>
                <w:sz w:val="21"/>
                <w:szCs w:val="21"/>
                <w:highlight w:val="none"/>
              </w:rPr>
              <w:t>技术评审细则（</w:t>
            </w:r>
            <w:r>
              <w:rPr>
                <w:rFonts w:hint="eastAsia" w:ascii="黑体" w:hAnsi="黑体" w:eastAsia="黑体" w:cs="黑体"/>
                <w:b/>
                <w:color w:val="auto"/>
                <w:sz w:val="21"/>
                <w:szCs w:val="21"/>
                <w:highlight w:val="none"/>
                <w:lang w:val="en-US" w:eastAsia="zh-CN"/>
              </w:rPr>
              <w:t>60</w:t>
            </w:r>
            <w:r>
              <w:rPr>
                <w:rFonts w:hint="eastAsia" w:ascii="黑体" w:hAnsi="黑体" w:eastAsia="黑体" w:cs="黑体"/>
                <w:b/>
                <w:color w:val="auto"/>
                <w:sz w:val="21"/>
                <w:szCs w:val="21"/>
                <w:highlight w:val="none"/>
              </w:rPr>
              <w:t>分）</w:t>
            </w:r>
          </w:p>
        </w:tc>
      </w:tr>
      <w:tr w14:paraId="2E386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1" w:type="pct"/>
            <w:vAlign w:val="center"/>
          </w:tcPr>
          <w:p w14:paraId="0D2D96E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w:t>
            </w:r>
          </w:p>
        </w:tc>
        <w:tc>
          <w:tcPr>
            <w:tcW w:w="625" w:type="pct"/>
            <w:vAlign w:val="center"/>
          </w:tcPr>
          <w:p w14:paraId="29036E3E">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投标样品</w:t>
            </w:r>
          </w:p>
        </w:tc>
        <w:tc>
          <w:tcPr>
            <w:tcW w:w="414" w:type="pct"/>
            <w:vAlign w:val="center"/>
          </w:tcPr>
          <w:p w14:paraId="03A9153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15</w:t>
            </w:r>
            <w:r>
              <w:rPr>
                <w:rFonts w:hint="eastAsia" w:ascii="黑体" w:hAnsi="黑体" w:eastAsia="黑体" w:cs="黑体"/>
                <w:color w:val="auto"/>
                <w:sz w:val="21"/>
                <w:szCs w:val="21"/>
                <w:highlight w:val="none"/>
              </w:rPr>
              <w:t>分</w:t>
            </w:r>
          </w:p>
        </w:tc>
        <w:tc>
          <w:tcPr>
            <w:tcW w:w="3558" w:type="pct"/>
            <w:vAlign w:val="center"/>
          </w:tcPr>
          <w:p w14:paraId="0E7B60AC">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rPr>
              <w:t>根据投标人</w:t>
            </w:r>
            <w:r>
              <w:rPr>
                <w:rFonts w:hint="eastAsia" w:ascii="黑体" w:hAnsi="黑体" w:eastAsia="黑体" w:cs="黑体"/>
                <w:color w:val="auto"/>
                <w:sz w:val="21"/>
                <w:szCs w:val="21"/>
                <w:highlight w:val="none"/>
                <w:lang w:val="en-US" w:eastAsia="zh-CN"/>
              </w:rPr>
              <w:t>提供的本项目投标样品进行评审：</w:t>
            </w:r>
          </w:p>
          <w:p w14:paraId="5DFF087D">
            <w:pPr>
              <w:keepNext w:val="0"/>
              <w:keepLines w:val="0"/>
              <w:pageBreakBefore w:val="0"/>
              <w:shd w:val="clear" w:color="auto" w:fill="auto"/>
              <w:kinsoku/>
              <w:wordWrap/>
              <w:overflowPunct/>
              <w:topLinePunct w:val="0"/>
              <w:autoSpaceDE/>
              <w:autoSpaceDN/>
              <w:bidi w:val="0"/>
              <w:adjustRightInd/>
              <w:snapToGrid/>
              <w:spacing w:line="360" w:lineRule="auto"/>
              <w:textAlignment w:val="auto"/>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提供样品投标人须按招标文件 第二部分采购需求（二）需求清单中：</w:t>
            </w:r>
          </w:p>
          <w:p w14:paraId="1544137F">
            <w:pPr>
              <w:keepNext w:val="0"/>
              <w:keepLines w:val="0"/>
              <w:pageBreakBefore w:val="0"/>
              <w:shd w:val="clear" w:color="auto" w:fill="auto"/>
              <w:kinsoku/>
              <w:wordWrap/>
              <w:overflowPunct/>
              <w:topLinePunct w:val="0"/>
              <w:autoSpaceDE/>
              <w:autoSpaceDN/>
              <w:bidi w:val="0"/>
              <w:adjustRightInd/>
              <w:snapToGrid/>
              <w:spacing w:line="360" w:lineRule="auto"/>
              <w:textAlignment w:val="auto"/>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序号2：长装长袖男医生服（冬）L码1件；</w:t>
            </w:r>
          </w:p>
          <w:p w14:paraId="73FCFF09">
            <w:pPr>
              <w:keepNext w:val="0"/>
              <w:keepLines w:val="0"/>
              <w:pageBreakBefore w:val="0"/>
              <w:shd w:val="clear" w:color="auto" w:fill="auto"/>
              <w:kinsoku/>
              <w:wordWrap/>
              <w:overflowPunct/>
              <w:topLinePunct w:val="0"/>
              <w:autoSpaceDE/>
              <w:autoSpaceDN/>
              <w:bidi w:val="0"/>
              <w:adjustRightInd/>
              <w:snapToGrid/>
              <w:spacing w:line="360" w:lineRule="auto"/>
              <w:textAlignment w:val="auto"/>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序号14：值班被套230cm×155cm（155cm方向不允许拼接）1张；</w:t>
            </w:r>
          </w:p>
          <w:p w14:paraId="703731B8">
            <w:pPr>
              <w:keepNext w:val="0"/>
              <w:keepLines w:val="0"/>
              <w:pageBreakBefore w:val="0"/>
              <w:shd w:val="clear" w:color="auto" w:fill="auto"/>
              <w:kinsoku/>
              <w:wordWrap/>
              <w:overflowPunct/>
              <w:topLinePunct w:val="0"/>
              <w:autoSpaceDE/>
              <w:autoSpaceDN/>
              <w:bidi w:val="0"/>
              <w:adjustRightInd/>
              <w:snapToGrid/>
              <w:spacing w:line="360" w:lineRule="auto"/>
              <w:textAlignment w:val="auto"/>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序号18和序号19：长袖男病人卫生衣L码1件+男病人卫生裤L码1条；</w:t>
            </w:r>
          </w:p>
          <w:p w14:paraId="3A3D4305">
            <w:pPr>
              <w:pStyle w:val="9"/>
              <w:keepNext w:val="0"/>
              <w:keepLines w:val="0"/>
              <w:pageBreakBefore w:val="0"/>
              <w:kinsoku/>
              <w:wordWrap/>
              <w:overflowPunct/>
              <w:topLinePunct w:val="0"/>
              <w:autoSpaceDE/>
              <w:autoSpaceDN/>
              <w:bidi w:val="0"/>
              <w:adjustRightInd/>
              <w:snapToGrid/>
              <w:spacing w:after="0" w:line="360" w:lineRule="auto"/>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1.所提供样品</w:t>
            </w:r>
            <w:r>
              <w:rPr>
                <w:rFonts w:hint="eastAsia" w:ascii="黑体" w:hAnsi="黑体" w:eastAsia="黑体" w:cs="黑体"/>
                <w:color w:val="auto"/>
                <w:sz w:val="21"/>
                <w:szCs w:val="21"/>
                <w:highlight w:val="none"/>
              </w:rPr>
              <w:t>车缝线</w:t>
            </w:r>
            <w:r>
              <w:rPr>
                <w:rFonts w:hint="eastAsia" w:ascii="黑体" w:hAnsi="黑体" w:eastAsia="黑体" w:cs="黑体"/>
                <w:color w:val="auto"/>
                <w:sz w:val="21"/>
                <w:szCs w:val="21"/>
                <w:highlight w:val="none"/>
                <w:lang w:val="en-US" w:eastAsia="zh-CN"/>
              </w:rPr>
              <w:t>与布料颜色完全一致，无色差；衣物各处</w:t>
            </w:r>
            <w:r>
              <w:rPr>
                <w:rFonts w:hint="eastAsia" w:ascii="黑体" w:hAnsi="黑体" w:eastAsia="黑体" w:cs="黑体"/>
                <w:color w:val="auto"/>
                <w:sz w:val="21"/>
                <w:szCs w:val="21"/>
                <w:highlight w:val="none"/>
              </w:rPr>
              <w:t>钮门与钮扣对正</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无偏斜；被服条格纹路对正，无偏斜；材质、技术工艺能满足采购需求的，得15分；</w:t>
            </w:r>
          </w:p>
          <w:p w14:paraId="12574AEC">
            <w:pPr>
              <w:pStyle w:val="20"/>
              <w:keepNext w:val="0"/>
              <w:keepLines w:val="0"/>
              <w:pageBreakBefore w:val="0"/>
              <w:kinsoku/>
              <w:wordWrap/>
              <w:overflowPunct/>
              <w:topLinePunct w:val="0"/>
              <w:autoSpaceDE/>
              <w:autoSpaceDN/>
              <w:bidi w:val="0"/>
              <w:adjustRightInd/>
              <w:snapToGrid/>
              <w:spacing w:after="0" w:line="360" w:lineRule="auto"/>
              <w:ind w:left="0" w:leftChars="0" w:firstLine="0" w:firstLineChars="0"/>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2.所提供样品</w:t>
            </w:r>
            <w:r>
              <w:rPr>
                <w:rFonts w:hint="eastAsia" w:ascii="黑体" w:hAnsi="黑体" w:eastAsia="黑体" w:cs="黑体"/>
                <w:color w:val="auto"/>
                <w:sz w:val="21"/>
                <w:szCs w:val="21"/>
                <w:highlight w:val="none"/>
              </w:rPr>
              <w:t>车缝线</w:t>
            </w:r>
            <w:r>
              <w:rPr>
                <w:rFonts w:hint="eastAsia" w:ascii="黑体" w:hAnsi="黑体" w:eastAsia="黑体" w:cs="黑体"/>
                <w:color w:val="auto"/>
                <w:sz w:val="21"/>
                <w:szCs w:val="21"/>
                <w:highlight w:val="none"/>
                <w:lang w:val="en-US" w:eastAsia="zh-CN"/>
              </w:rPr>
              <w:t>与布料颜色基本一致；衣物各处</w:t>
            </w:r>
            <w:r>
              <w:rPr>
                <w:rFonts w:hint="eastAsia" w:ascii="黑体" w:hAnsi="黑体" w:eastAsia="黑体" w:cs="黑体"/>
                <w:color w:val="auto"/>
                <w:sz w:val="21"/>
                <w:szCs w:val="21"/>
                <w:highlight w:val="none"/>
              </w:rPr>
              <w:t>钮门与钮扣</w:t>
            </w:r>
            <w:r>
              <w:rPr>
                <w:rFonts w:hint="eastAsia" w:ascii="黑体" w:hAnsi="黑体" w:eastAsia="黑体" w:cs="黑体"/>
                <w:color w:val="auto"/>
                <w:sz w:val="21"/>
                <w:szCs w:val="21"/>
                <w:highlight w:val="none"/>
                <w:lang w:val="en-US" w:eastAsia="zh-CN"/>
              </w:rPr>
              <w:t>基本</w:t>
            </w:r>
            <w:r>
              <w:rPr>
                <w:rFonts w:hint="eastAsia" w:ascii="黑体" w:hAnsi="黑体" w:eastAsia="黑体" w:cs="黑体"/>
                <w:color w:val="auto"/>
                <w:sz w:val="21"/>
                <w:szCs w:val="21"/>
                <w:highlight w:val="none"/>
              </w:rPr>
              <w:t>对正</w:t>
            </w:r>
            <w:r>
              <w:rPr>
                <w:rFonts w:hint="eastAsia" w:ascii="黑体" w:hAnsi="黑体" w:eastAsia="黑体" w:cs="黑体"/>
                <w:color w:val="auto"/>
                <w:sz w:val="21"/>
                <w:szCs w:val="21"/>
                <w:highlight w:val="none"/>
                <w:lang w:val="en-US" w:eastAsia="zh-CN"/>
              </w:rPr>
              <w:t>但有轻微偏斜；被服条格纹路基本对正但有轻微偏斜；材质、技术工艺能较好满足采购需求的，得10分；</w:t>
            </w:r>
          </w:p>
          <w:p w14:paraId="670E4FF9">
            <w:pPr>
              <w:pStyle w:val="20"/>
              <w:keepNext w:val="0"/>
              <w:keepLines w:val="0"/>
              <w:pageBreakBefore w:val="0"/>
              <w:kinsoku/>
              <w:wordWrap/>
              <w:overflowPunct/>
              <w:topLinePunct w:val="0"/>
              <w:autoSpaceDE/>
              <w:autoSpaceDN/>
              <w:bidi w:val="0"/>
              <w:adjustRightInd/>
              <w:snapToGrid/>
              <w:spacing w:after="0" w:line="360" w:lineRule="auto"/>
              <w:ind w:left="0" w:leftChars="0" w:firstLine="0" w:firstLineChars="0"/>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3.所提供样品</w:t>
            </w:r>
            <w:r>
              <w:rPr>
                <w:rFonts w:hint="eastAsia" w:ascii="黑体" w:hAnsi="黑体" w:eastAsia="黑体" w:cs="黑体"/>
                <w:color w:val="auto"/>
                <w:sz w:val="21"/>
                <w:szCs w:val="21"/>
                <w:highlight w:val="none"/>
              </w:rPr>
              <w:t>车缝线</w:t>
            </w:r>
            <w:r>
              <w:rPr>
                <w:rFonts w:hint="eastAsia" w:ascii="黑体" w:hAnsi="黑体" w:eastAsia="黑体" w:cs="黑体"/>
                <w:color w:val="auto"/>
                <w:sz w:val="21"/>
                <w:szCs w:val="21"/>
                <w:highlight w:val="none"/>
                <w:lang w:val="en-US" w:eastAsia="zh-CN"/>
              </w:rPr>
              <w:t>与布料颜色存在一定色差；衣物各处</w:t>
            </w:r>
            <w:r>
              <w:rPr>
                <w:rFonts w:hint="eastAsia" w:ascii="黑体" w:hAnsi="黑体" w:eastAsia="黑体" w:cs="黑体"/>
                <w:color w:val="auto"/>
                <w:sz w:val="21"/>
                <w:szCs w:val="21"/>
                <w:highlight w:val="none"/>
              </w:rPr>
              <w:t>钮门与钮扣</w:t>
            </w:r>
            <w:r>
              <w:rPr>
                <w:rFonts w:hint="eastAsia" w:ascii="黑体" w:hAnsi="黑体" w:eastAsia="黑体" w:cs="黑体"/>
                <w:color w:val="auto"/>
                <w:sz w:val="21"/>
                <w:szCs w:val="21"/>
                <w:highlight w:val="none"/>
                <w:lang w:val="en-US" w:eastAsia="zh-CN"/>
              </w:rPr>
              <w:t>有较大偏斜；被服条格纹路有较大偏斜；材质、技术工艺部分满足采购需求的，得5分；</w:t>
            </w:r>
          </w:p>
          <w:p w14:paraId="2B1D1FC2">
            <w:pPr>
              <w:pStyle w:val="20"/>
              <w:keepNext w:val="0"/>
              <w:keepLines w:val="0"/>
              <w:pageBreakBefore w:val="0"/>
              <w:kinsoku/>
              <w:wordWrap/>
              <w:overflowPunct/>
              <w:topLinePunct w:val="0"/>
              <w:autoSpaceDE/>
              <w:autoSpaceDN/>
              <w:bidi w:val="0"/>
              <w:adjustRightInd/>
              <w:snapToGrid/>
              <w:spacing w:after="0" w:line="360" w:lineRule="auto"/>
              <w:ind w:left="0" w:leftChars="0" w:firstLine="0" w:firstLineChars="0"/>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4.所提供样品</w:t>
            </w:r>
            <w:r>
              <w:rPr>
                <w:rFonts w:hint="eastAsia" w:ascii="黑体" w:hAnsi="黑体" w:eastAsia="黑体" w:cs="黑体"/>
                <w:color w:val="auto"/>
                <w:sz w:val="21"/>
                <w:szCs w:val="21"/>
                <w:highlight w:val="none"/>
              </w:rPr>
              <w:t>车缝线</w:t>
            </w:r>
            <w:r>
              <w:rPr>
                <w:rFonts w:hint="eastAsia" w:ascii="黑体" w:hAnsi="黑体" w:eastAsia="黑体" w:cs="黑体"/>
                <w:color w:val="auto"/>
                <w:sz w:val="21"/>
                <w:szCs w:val="21"/>
                <w:highlight w:val="none"/>
                <w:lang w:val="en-US" w:eastAsia="zh-CN"/>
              </w:rPr>
              <w:t>与布料颜色存在严重色差；衣物各处</w:t>
            </w:r>
            <w:r>
              <w:rPr>
                <w:rFonts w:hint="eastAsia" w:ascii="黑体" w:hAnsi="黑体" w:eastAsia="黑体" w:cs="黑体"/>
                <w:color w:val="auto"/>
                <w:sz w:val="21"/>
                <w:szCs w:val="21"/>
                <w:highlight w:val="none"/>
              </w:rPr>
              <w:t>钮门与钮扣</w:t>
            </w:r>
            <w:r>
              <w:rPr>
                <w:rFonts w:hint="eastAsia" w:ascii="黑体" w:hAnsi="黑体" w:eastAsia="黑体" w:cs="黑体"/>
                <w:color w:val="auto"/>
                <w:sz w:val="21"/>
                <w:szCs w:val="21"/>
                <w:highlight w:val="none"/>
                <w:lang w:val="en-US" w:eastAsia="zh-CN"/>
              </w:rPr>
              <w:t>偏斜严重；被服条格纹路偏斜严重；材质、技术工艺不能满足采购需求的，得1分；</w:t>
            </w:r>
          </w:p>
          <w:p w14:paraId="1574481B">
            <w:pPr>
              <w:pStyle w:val="20"/>
              <w:keepNext w:val="0"/>
              <w:keepLines w:val="0"/>
              <w:pageBreakBefore w:val="0"/>
              <w:kinsoku/>
              <w:wordWrap/>
              <w:overflowPunct/>
              <w:topLinePunct w:val="0"/>
              <w:autoSpaceDE/>
              <w:autoSpaceDN/>
              <w:bidi w:val="0"/>
              <w:adjustRightInd/>
              <w:snapToGrid/>
              <w:spacing w:after="0" w:line="360" w:lineRule="auto"/>
              <w:ind w:left="0" w:leftChars="0" w:firstLine="0" w:firstLineChars="0"/>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5.</w:t>
            </w:r>
            <w:r>
              <w:rPr>
                <w:rFonts w:hint="eastAsia" w:ascii="黑体" w:hAnsi="黑体" w:eastAsia="黑体" w:cs="黑体"/>
                <w:color w:val="auto"/>
                <w:kern w:val="0"/>
                <w:sz w:val="21"/>
                <w:szCs w:val="21"/>
                <w:highlight w:val="none"/>
              </w:rPr>
              <w:t>未提供</w:t>
            </w:r>
            <w:r>
              <w:rPr>
                <w:rFonts w:hint="eastAsia" w:ascii="黑体" w:hAnsi="黑体" w:eastAsia="黑体" w:cs="黑体"/>
                <w:color w:val="auto"/>
                <w:sz w:val="21"/>
                <w:szCs w:val="21"/>
                <w:highlight w:val="none"/>
                <w:lang w:val="en-US" w:eastAsia="zh-CN"/>
              </w:rPr>
              <w:t>投标样品</w:t>
            </w:r>
            <w:r>
              <w:rPr>
                <w:rFonts w:hint="eastAsia" w:ascii="黑体" w:hAnsi="黑体" w:eastAsia="黑体" w:cs="黑体"/>
                <w:color w:val="auto"/>
                <w:kern w:val="0"/>
                <w:sz w:val="21"/>
                <w:szCs w:val="21"/>
                <w:highlight w:val="none"/>
              </w:rPr>
              <w:t>不得分。</w:t>
            </w:r>
          </w:p>
        </w:tc>
      </w:tr>
      <w:tr w14:paraId="71488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1" w:type="pct"/>
            <w:vAlign w:val="center"/>
          </w:tcPr>
          <w:p w14:paraId="45EDE0D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w:t>
            </w:r>
          </w:p>
        </w:tc>
        <w:tc>
          <w:tcPr>
            <w:tcW w:w="625" w:type="pct"/>
            <w:vAlign w:val="center"/>
          </w:tcPr>
          <w:p w14:paraId="51D84F4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 w:val="21"/>
                <w:szCs w:val="21"/>
                <w:highlight w:val="none"/>
              </w:rPr>
            </w:pPr>
            <w:r>
              <w:rPr>
                <w:rFonts w:hint="eastAsia" w:ascii="黑体" w:hAnsi="黑体" w:eastAsia="黑体" w:cs="黑体"/>
                <w:bCs/>
                <w:color w:val="auto"/>
                <w:sz w:val="21"/>
                <w:szCs w:val="21"/>
                <w:highlight w:val="none"/>
              </w:rPr>
              <w:t>总体</w:t>
            </w:r>
            <w:r>
              <w:rPr>
                <w:rFonts w:hint="eastAsia" w:ascii="黑体" w:hAnsi="黑体" w:eastAsia="黑体" w:cs="黑体"/>
                <w:bCs/>
                <w:color w:val="auto"/>
                <w:sz w:val="21"/>
                <w:szCs w:val="21"/>
                <w:highlight w:val="none"/>
                <w:lang w:val="en-US" w:eastAsia="zh-CN"/>
              </w:rPr>
              <w:t>供货</w:t>
            </w:r>
            <w:r>
              <w:rPr>
                <w:rFonts w:hint="eastAsia" w:ascii="黑体" w:hAnsi="黑体" w:eastAsia="黑体" w:cs="黑体"/>
                <w:bCs/>
                <w:color w:val="auto"/>
                <w:sz w:val="21"/>
                <w:szCs w:val="21"/>
                <w:highlight w:val="none"/>
              </w:rPr>
              <w:t>方案</w:t>
            </w:r>
          </w:p>
        </w:tc>
        <w:tc>
          <w:tcPr>
            <w:tcW w:w="414" w:type="pct"/>
            <w:vAlign w:val="center"/>
          </w:tcPr>
          <w:p w14:paraId="7266648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 w:val="21"/>
                <w:szCs w:val="21"/>
                <w:highlight w:val="none"/>
                <w:lang w:val="en-US" w:eastAsia="zh-CN"/>
              </w:rPr>
            </w:pPr>
            <w:r>
              <w:rPr>
                <w:rFonts w:hint="eastAsia" w:ascii="黑体" w:hAnsi="黑体" w:eastAsia="黑体" w:cs="黑体"/>
                <w:bCs/>
                <w:color w:val="auto"/>
                <w:sz w:val="21"/>
                <w:szCs w:val="21"/>
                <w:highlight w:val="none"/>
                <w:lang w:val="en-US" w:eastAsia="zh-CN"/>
              </w:rPr>
              <w:t>12分</w:t>
            </w:r>
          </w:p>
        </w:tc>
        <w:tc>
          <w:tcPr>
            <w:tcW w:w="3558" w:type="pct"/>
            <w:vAlign w:val="center"/>
          </w:tcPr>
          <w:p w14:paraId="39BDE57D">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kern w:val="0"/>
                <w:sz w:val="21"/>
                <w:szCs w:val="21"/>
                <w:highlight w:val="none"/>
                <w:lang w:eastAsia="zh-CN"/>
              </w:rPr>
            </w:pPr>
            <w:r>
              <w:rPr>
                <w:rFonts w:hint="eastAsia" w:ascii="黑体" w:hAnsi="黑体" w:eastAsia="黑体" w:cs="黑体"/>
                <w:color w:val="auto"/>
                <w:kern w:val="0"/>
                <w:sz w:val="21"/>
                <w:szCs w:val="21"/>
                <w:highlight w:val="none"/>
              </w:rPr>
              <w:t>根据投标人提供的总体</w:t>
            </w:r>
            <w:r>
              <w:rPr>
                <w:rFonts w:hint="eastAsia" w:ascii="黑体" w:hAnsi="黑体" w:eastAsia="黑体" w:cs="黑体"/>
                <w:color w:val="auto"/>
                <w:kern w:val="0"/>
                <w:sz w:val="21"/>
                <w:szCs w:val="21"/>
                <w:highlight w:val="none"/>
                <w:lang w:val="en-US" w:eastAsia="zh-CN"/>
              </w:rPr>
              <w:t>供货</w:t>
            </w:r>
            <w:r>
              <w:rPr>
                <w:rFonts w:hint="eastAsia" w:ascii="黑体" w:hAnsi="黑体" w:eastAsia="黑体" w:cs="黑体"/>
                <w:color w:val="auto"/>
                <w:kern w:val="0"/>
                <w:sz w:val="21"/>
                <w:szCs w:val="21"/>
                <w:highlight w:val="none"/>
              </w:rPr>
              <w:t>方案（包括但不限于送货方式、包装要求、运输要求等）进行评审</w:t>
            </w:r>
            <w:r>
              <w:rPr>
                <w:rFonts w:hint="eastAsia" w:ascii="黑体" w:hAnsi="黑体" w:eastAsia="黑体" w:cs="黑体"/>
                <w:color w:val="auto"/>
                <w:kern w:val="0"/>
                <w:sz w:val="21"/>
                <w:szCs w:val="21"/>
                <w:highlight w:val="none"/>
                <w:lang w:eastAsia="zh-CN"/>
              </w:rPr>
              <w:t>：</w:t>
            </w:r>
          </w:p>
          <w:p w14:paraId="41E50436">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lang w:val="en-US" w:eastAsia="zh-CN"/>
              </w:rPr>
              <w:t>1.</w:t>
            </w:r>
            <w:r>
              <w:rPr>
                <w:rFonts w:hint="eastAsia" w:ascii="黑体" w:hAnsi="黑体" w:eastAsia="黑体" w:cs="黑体"/>
                <w:bCs/>
                <w:color w:val="auto"/>
                <w:sz w:val="21"/>
                <w:szCs w:val="21"/>
                <w:highlight w:val="none"/>
                <w:lang w:val="en-US" w:eastAsia="zh-CN"/>
              </w:rPr>
              <w:t>供货</w:t>
            </w:r>
            <w:r>
              <w:rPr>
                <w:rFonts w:hint="eastAsia" w:ascii="黑体" w:hAnsi="黑体" w:eastAsia="黑体" w:cs="黑体"/>
                <w:color w:val="auto"/>
                <w:kern w:val="0"/>
                <w:sz w:val="21"/>
                <w:szCs w:val="21"/>
                <w:highlight w:val="none"/>
              </w:rPr>
              <w:t>服务的各方面实施方案完整齐全、科学合理、可行性强，得</w:t>
            </w:r>
            <w:r>
              <w:rPr>
                <w:rFonts w:hint="eastAsia" w:ascii="黑体" w:hAnsi="黑体" w:eastAsia="黑体" w:cs="黑体"/>
                <w:color w:val="auto"/>
                <w:kern w:val="0"/>
                <w:sz w:val="21"/>
                <w:szCs w:val="21"/>
                <w:highlight w:val="none"/>
                <w:lang w:val="en-US" w:eastAsia="zh-CN"/>
              </w:rPr>
              <w:t>12</w:t>
            </w:r>
            <w:r>
              <w:rPr>
                <w:rFonts w:hint="eastAsia" w:ascii="黑体" w:hAnsi="黑体" w:eastAsia="黑体" w:cs="黑体"/>
                <w:color w:val="auto"/>
                <w:kern w:val="0"/>
                <w:sz w:val="21"/>
                <w:szCs w:val="21"/>
                <w:highlight w:val="none"/>
              </w:rPr>
              <w:t>分；</w:t>
            </w:r>
          </w:p>
          <w:p w14:paraId="65D24A11">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lang w:val="en-US" w:eastAsia="zh-CN"/>
              </w:rPr>
              <w:t>2.</w:t>
            </w:r>
            <w:r>
              <w:rPr>
                <w:rFonts w:hint="eastAsia" w:ascii="黑体" w:hAnsi="黑体" w:eastAsia="黑体" w:cs="黑体"/>
                <w:bCs/>
                <w:color w:val="auto"/>
                <w:sz w:val="21"/>
                <w:szCs w:val="21"/>
                <w:highlight w:val="none"/>
                <w:lang w:val="en-US" w:eastAsia="zh-CN"/>
              </w:rPr>
              <w:t>供货</w:t>
            </w:r>
            <w:r>
              <w:rPr>
                <w:rFonts w:hint="eastAsia" w:ascii="黑体" w:hAnsi="黑体" w:eastAsia="黑体" w:cs="黑体"/>
                <w:color w:val="auto"/>
                <w:kern w:val="0"/>
                <w:sz w:val="21"/>
                <w:szCs w:val="21"/>
                <w:highlight w:val="none"/>
              </w:rPr>
              <w:t>服务的各方面实施方案完整、科学合理、可行性较强，得</w:t>
            </w:r>
            <w:r>
              <w:rPr>
                <w:rFonts w:hint="eastAsia" w:ascii="黑体" w:hAnsi="黑体" w:eastAsia="黑体" w:cs="黑体"/>
                <w:color w:val="auto"/>
                <w:kern w:val="0"/>
                <w:sz w:val="21"/>
                <w:szCs w:val="21"/>
                <w:highlight w:val="none"/>
                <w:lang w:val="en-US" w:eastAsia="zh-CN"/>
              </w:rPr>
              <w:t>8</w:t>
            </w:r>
            <w:r>
              <w:rPr>
                <w:rFonts w:hint="eastAsia" w:ascii="黑体" w:hAnsi="黑体" w:eastAsia="黑体" w:cs="黑体"/>
                <w:color w:val="auto"/>
                <w:kern w:val="0"/>
                <w:sz w:val="21"/>
                <w:szCs w:val="21"/>
                <w:highlight w:val="none"/>
              </w:rPr>
              <w:t>分；</w:t>
            </w:r>
          </w:p>
          <w:p w14:paraId="2EC6A8AC">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lang w:val="en-US" w:eastAsia="zh-CN"/>
              </w:rPr>
              <w:t>3.</w:t>
            </w:r>
            <w:r>
              <w:rPr>
                <w:rFonts w:hint="eastAsia" w:ascii="黑体" w:hAnsi="黑体" w:eastAsia="黑体" w:cs="黑体"/>
                <w:bCs/>
                <w:color w:val="auto"/>
                <w:sz w:val="21"/>
                <w:szCs w:val="21"/>
                <w:highlight w:val="none"/>
                <w:lang w:val="en-US" w:eastAsia="zh-CN"/>
              </w:rPr>
              <w:t>供货</w:t>
            </w:r>
            <w:r>
              <w:rPr>
                <w:rFonts w:hint="eastAsia" w:ascii="黑体" w:hAnsi="黑体" w:eastAsia="黑体" w:cs="黑体"/>
                <w:color w:val="auto"/>
                <w:kern w:val="0"/>
                <w:sz w:val="21"/>
                <w:szCs w:val="21"/>
                <w:highlight w:val="none"/>
              </w:rPr>
              <w:t>服务的各方面实施方案基本完整、科学合理、可行性一般，得</w:t>
            </w:r>
            <w:r>
              <w:rPr>
                <w:rFonts w:hint="eastAsia" w:ascii="黑体" w:hAnsi="黑体" w:eastAsia="黑体" w:cs="黑体"/>
                <w:color w:val="auto"/>
                <w:kern w:val="0"/>
                <w:sz w:val="21"/>
                <w:szCs w:val="21"/>
                <w:highlight w:val="none"/>
                <w:lang w:val="en-US" w:eastAsia="zh-CN"/>
              </w:rPr>
              <w:t>4</w:t>
            </w:r>
            <w:r>
              <w:rPr>
                <w:rFonts w:hint="eastAsia" w:ascii="黑体" w:hAnsi="黑体" w:eastAsia="黑体" w:cs="黑体"/>
                <w:color w:val="auto"/>
                <w:kern w:val="0"/>
                <w:sz w:val="21"/>
                <w:szCs w:val="21"/>
                <w:highlight w:val="none"/>
              </w:rPr>
              <w:t>分；</w:t>
            </w:r>
          </w:p>
          <w:p w14:paraId="17733429">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lang w:val="en-US" w:eastAsia="zh-CN"/>
              </w:rPr>
              <w:t>4.</w:t>
            </w:r>
            <w:r>
              <w:rPr>
                <w:rFonts w:hint="eastAsia" w:ascii="黑体" w:hAnsi="黑体" w:eastAsia="黑体" w:cs="黑体"/>
                <w:bCs/>
                <w:color w:val="auto"/>
                <w:sz w:val="21"/>
                <w:szCs w:val="21"/>
                <w:highlight w:val="none"/>
                <w:lang w:val="en-US" w:eastAsia="zh-CN"/>
              </w:rPr>
              <w:t>供货</w:t>
            </w:r>
            <w:r>
              <w:rPr>
                <w:rFonts w:hint="eastAsia" w:ascii="黑体" w:hAnsi="黑体" w:eastAsia="黑体" w:cs="黑体"/>
                <w:color w:val="auto"/>
                <w:kern w:val="0"/>
                <w:sz w:val="21"/>
                <w:szCs w:val="21"/>
                <w:highlight w:val="none"/>
              </w:rPr>
              <w:t>服务的各方面实施方案不够完整、合理一般、可行性差，得1分；</w:t>
            </w:r>
          </w:p>
          <w:p w14:paraId="01E9615B">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lang w:val="en-US" w:eastAsia="zh-CN"/>
              </w:rPr>
              <w:t>5.</w:t>
            </w:r>
            <w:r>
              <w:rPr>
                <w:rFonts w:hint="eastAsia" w:ascii="黑体" w:hAnsi="黑体" w:eastAsia="黑体" w:cs="黑体"/>
                <w:color w:val="auto"/>
                <w:kern w:val="0"/>
                <w:sz w:val="21"/>
                <w:szCs w:val="21"/>
                <w:highlight w:val="none"/>
              </w:rPr>
              <w:t>未提供对应方案不得分。</w:t>
            </w:r>
          </w:p>
        </w:tc>
      </w:tr>
      <w:tr w14:paraId="56AB9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1" w:type="pct"/>
            <w:vAlign w:val="center"/>
          </w:tcPr>
          <w:p w14:paraId="059BFF9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3</w:t>
            </w:r>
          </w:p>
        </w:tc>
        <w:tc>
          <w:tcPr>
            <w:tcW w:w="625" w:type="pct"/>
            <w:vAlign w:val="center"/>
          </w:tcPr>
          <w:p w14:paraId="4CA9EFC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 w:val="21"/>
                <w:szCs w:val="21"/>
                <w:highlight w:val="none"/>
              </w:rPr>
            </w:pPr>
            <w:r>
              <w:rPr>
                <w:rFonts w:hint="eastAsia" w:ascii="黑体" w:hAnsi="黑体" w:eastAsia="黑体" w:cs="黑体"/>
                <w:bCs/>
                <w:color w:val="auto"/>
                <w:sz w:val="21"/>
                <w:szCs w:val="21"/>
                <w:highlight w:val="none"/>
              </w:rPr>
              <w:t>质量安全保障方案</w:t>
            </w:r>
          </w:p>
        </w:tc>
        <w:tc>
          <w:tcPr>
            <w:tcW w:w="414" w:type="pct"/>
            <w:vAlign w:val="center"/>
          </w:tcPr>
          <w:p w14:paraId="2E611CB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10分</w:t>
            </w:r>
          </w:p>
        </w:tc>
        <w:tc>
          <w:tcPr>
            <w:tcW w:w="3558" w:type="pct"/>
            <w:vAlign w:val="center"/>
          </w:tcPr>
          <w:p w14:paraId="32A81BF9">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rPr>
              <w:t>根据投标人提供产品的质量及安全保证措施（包含但不仅限于</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产品的来源追溯；企业内部监管机制；加工、保存等各环节的质量安全保证措施）进行评审</w:t>
            </w:r>
            <w:r>
              <w:rPr>
                <w:rFonts w:hint="eastAsia" w:ascii="黑体" w:hAnsi="黑体" w:eastAsia="黑体" w:cs="黑体"/>
                <w:color w:val="auto"/>
                <w:sz w:val="21"/>
                <w:szCs w:val="21"/>
                <w:highlight w:val="none"/>
                <w:lang w:eastAsia="zh-CN"/>
              </w:rPr>
              <w:t>：</w:t>
            </w:r>
          </w:p>
          <w:p w14:paraId="680915D3">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1.</w:t>
            </w:r>
            <w:r>
              <w:rPr>
                <w:rFonts w:hint="eastAsia" w:ascii="黑体" w:hAnsi="黑体" w:eastAsia="黑体" w:cs="黑体"/>
                <w:color w:val="auto"/>
                <w:sz w:val="21"/>
                <w:szCs w:val="21"/>
                <w:highlight w:val="none"/>
              </w:rPr>
              <w:t>来源合法具体，质量及安全保证措施具体、完善，得</w:t>
            </w:r>
            <w:r>
              <w:rPr>
                <w:rFonts w:hint="eastAsia" w:ascii="黑体" w:hAnsi="黑体" w:eastAsia="黑体" w:cs="黑体"/>
                <w:color w:val="auto"/>
                <w:sz w:val="21"/>
                <w:szCs w:val="21"/>
                <w:highlight w:val="none"/>
                <w:lang w:val="en-US" w:eastAsia="zh-CN"/>
              </w:rPr>
              <w:t>10</w:t>
            </w:r>
            <w:r>
              <w:rPr>
                <w:rFonts w:hint="eastAsia" w:ascii="黑体" w:hAnsi="黑体" w:eastAsia="黑体" w:cs="黑体"/>
                <w:color w:val="auto"/>
                <w:sz w:val="21"/>
                <w:szCs w:val="21"/>
                <w:highlight w:val="none"/>
              </w:rPr>
              <w:t>分；</w:t>
            </w:r>
          </w:p>
          <w:p w14:paraId="7575B5D6">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2.</w:t>
            </w:r>
            <w:r>
              <w:rPr>
                <w:rFonts w:hint="eastAsia" w:ascii="黑体" w:hAnsi="黑体" w:eastAsia="黑体" w:cs="黑体"/>
                <w:color w:val="auto"/>
                <w:sz w:val="21"/>
                <w:szCs w:val="21"/>
                <w:highlight w:val="none"/>
              </w:rPr>
              <w:t>来源合法较具体，质量及安全保证措施较具体、完善，得</w:t>
            </w:r>
            <w:r>
              <w:rPr>
                <w:rFonts w:hint="eastAsia" w:ascii="黑体" w:hAnsi="黑体" w:eastAsia="黑体" w:cs="黑体"/>
                <w:color w:val="auto"/>
                <w:sz w:val="21"/>
                <w:szCs w:val="21"/>
                <w:highlight w:val="none"/>
                <w:lang w:val="en-US" w:eastAsia="zh-CN"/>
              </w:rPr>
              <w:t>7</w:t>
            </w:r>
            <w:r>
              <w:rPr>
                <w:rFonts w:hint="eastAsia" w:ascii="黑体" w:hAnsi="黑体" w:eastAsia="黑体" w:cs="黑体"/>
                <w:color w:val="auto"/>
                <w:sz w:val="21"/>
                <w:szCs w:val="21"/>
                <w:highlight w:val="none"/>
              </w:rPr>
              <w:t>分；</w:t>
            </w:r>
          </w:p>
          <w:p w14:paraId="57877341">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3.</w:t>
            </w:r>
            <w:r>
              <w:rPr>
                <w:rFonts w:hint="eastAsia" w:ascii="黑体" w:hAnsi="黑体" w:eastAsia="黑体" w:cs="黑体"/>
                <w:color w:val="auto"/>
                <w:sz w:val="21"/>
                <w:szCs w:val="21"/>
                <w:highlight w:val="none"/>
              </w:rPr>
              <w:t>来源合法较具体，质量及安全保证措施不够具体、完善，得</w:t>
            </w:r>
            <w:r>
              <w:rPr>
                <w:rFonts w:hint="eastAsia" w:ascii="黑体" w:hAnsi="黑体" w:eastAsia="黑体" w:cs="黑体"/>
                <w:color w:val="auto"/>
                <w:sz w:val="21"/>
                <w:szCs w:val="21"/>
                <w:highlight w:val="none"/>
                <w:lang w:val="en-US" w:eastAsia="zh-CN"/>
              </w:rPr>
              <w:t>4</w:t>
            </w:r>
            <w:r>
              <w:rPr>
                <w:rFonts w:hint="eastAsia" w:ascii="黑体" w:hAnsi="黑体" w:eastAsia="黑体" w:cs="黑体"/>
                <w:color w:val="auto"/>
                <w:sz w:val="21"/>
                <w:szCs w:val="21"/>
                <w:highlight w:val="none"/>
              </w:rPr>
              <w:t>分；</w:t>
            </w:r>
          </w:p>
          <w:p w14:paraId="0E3EAED0">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4.</w:t>
            </w:r>
            <w:r>
              <w:rPr>
                <w:rFonts w:hint="eastAsia" w:ascii="黑体" w:hAnsi="黑体" w:eastAsia="黑体" w:cs="黑体"/>
                <w:color w:val="auto"/>
                <w:sz w:val="21"/>
                <w:szCs w:val="21"/>
                <w:highlight w:val="none"/>
              </w:rPr>
              <w:t>来源不清晰，质量及安全保证措施较差，得1分；</w:t>
            </w:r>
          </w:p>
          <w:p w14:paraId="753A3FB9">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5.</w:t>
            </w:r>
            <w:r>
              <w:rPr>
                <w:rFonts w:hint="eastAsia" w:ascii="黑体" w:hAnsi="黑体" w:eastAsia="黑体" w:cs="黑体"/>
                <w:color w:val="auto"/>
                <w:sz w:val="21"/>
                <w:szCs w:val="21"/>
                <w:highlight w:val="none"/>
              </w:rPr>
              <w:t>未提供对应方案不得分。</w:t>
            </w:r>
          </w:p>
        </w:tc>
      </w:tr>
      <w:tr w14:paraId="2182C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1" w:type="pct"/>
            <w:vAlign w:val="center"/>
          </w:tcPr>
          <w:p w14:paraId="39EB475A">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4</w:t>
            </w:r>
          </w:p>
        </w:tc>
        <w:tc>
          <w:tcPr>
            <w:tcW w:w="625" w:type="pct"/>
            <w:vAlign w:val="center"/>
          </w:tcPr>
          <w:p w14:paraId="22D02FA3">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 w:val="21"/>
                <w:szCs w:val="21"/>
                <w:highlight w:val="none"/>
              </w:rPr>
            </w:pPr>
            <w:r>
              <w:rPr>
                <w:rFonts w:hint="eastAsia" w:ascii="黑体" w:hAnsi="黑体" w:eastAsia="黑体" w:cs="黑体"/>
                <w:bCs/>
                <w:color w:val="auto"/>
                <w:sz w:val="21"/>
                <w:szCs w:val="21"/>
                <w:highlight w:val="none"/>
              </w:rPr>
              <w:t>应急处理方案</w:t>
            </w:r>
          </w:p>
        </w:tc>
        <w:tc>
          <w:tcPr>
            <w:tcW w:w="414" w:type="pct"/>
            <w:vAlign w:val="center"/>
          </w:tcPr>
          <w:p w14:paraId="7B2FF33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10分</w:t>
            </w:r>
          </w:p>
        </w:tc>
        <w:tc>
          <w:tcPr>
            <w:tcW w:w="3558" w:type="pct"/>
            <w:vAlign w:val="center"/>
          </w:tcPr>
          <w:p w14:paraId="5EE6B002">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rPr>
              <w:t>根据投标人提供针对货物仓储、流通使用环节过程可能会出现的问题（如突发火灾、被水淹没，仓储、运具不达标致使货物变得不合格，台风、暴雨等恶劣天气、突发车辆故障、交通事故等）的处理方案内容进行评审</w:t>
            </w:r>
            <w:r>
              <w:rPr>
                <w:rFonts w:hint="eastAsia" w:ascii="黑体" w:hAnsi="黑体" w:eastAsia="黑体" w:cs="黑体"/>
                <w:color w:val="auto"/>
                <w:sz w:val="21"/>
                <w:szCs w:val="21"/>
                <w:highlight w:val="none"/>
                <w:lang w:eastAsia="zh-CN"/>
              </w:rPr>
              <w:t>：</w:t>
            </w:r>
          </w:p>
          <w:p w14:paraId="32C0737A">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1.</w:t>
            </w:r>
            <w:r>
              <w:rPr>
                <w:rFonts w:hint="eastAsia" w:ascii="黑体" w:hAnsi="黑体" w:eastAsia="黑体" w:cs="黑体"/>
                <w:color w:val="auto"/>
                <w:sz w:val="21"/>
                <w:szCs w:val="21"/>
                <w:highlight w:val="none"/>
              </w:rPr>
              <w:t>提供各项方案非常全面、详尽完整的、非常科学、合理，可行性非常强的，完全满足采购需求的，得</w:t>
            </w:r>
            <w:r>
              <w:rPr>
                <w:rFonts w:hint="eastAsia" w:ascii="黑体" w:hAnsi="黑体" w:eastAsia="黑体" w:cs="黑体"/>
                <w:color w:val="auto"/>
                <w:sz w:val="21"/>
                <w:szCs w:val="21"/>
                <w:highlight w:val="none"/>
                <w:lang w:val="en-US" w:eastAsia="zh-CN"/>
              </w:rPr>
              <w:t>10</w:t>
            </w:r>
            <w:r>
              <w:rPr>
                <w:rFonts w:hint="eastAsia" w:ascii="黑体" w:hAnsi="黑体" w:eastAsia="黑体" w:cs="黑体"/>
                <w:color w:val="auto"/>
                <w:sz w:val="21"/>
                <w:szCs w:val="21"/>
                <w:highlight w:val="none"/>
              </w:rPr>
              <w:t>分；</w:t>
            </w:r>
          </w:p>
          <w:p w14:paraId="1D0233D7">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2.</w:t>
            </w:r>
            <w:r>
              <w:rPr>
                <w:rFonts w:hint="eastAsia" w:ascii="黑体" w:hAnsi="黑体" w:eastAsia="黑体" w:cs="黑体"/>
                <w:color w:val="auto"/>
                <w:sz w:val="21"/>
                <w:szCs w:val="21"/>
                <w:highlight w:val="none"/>
              </w:rPr>
              <w:t>提供各项方案较全面、详尽完整的、具有一定科学性，可行性强的，满足采购需求的，得</w:t>
            </w:r>
            <w:r>
              <w:rPr>
                <w:rFonts w:hint="eastAsia" w:ascii="黑体" w:hAnsi="黑体" w:eastAsia="黑体" w:cs="黑体"/>
                <w:color w:val="auto"/>
                <w:sz w:val="21"/>
                <w:szCs w:val="21"/>
                <w:highlight w:val="none"/>
                <w:lang w:val="en-US" w:eastAsia="zh-CN"/>
              </w:rPr>
              <w:t>7</w:t>
            </w:r>
            <w:r>
              <w:rPr>
                <w:rFonts w:hint="eastAsia" w:ascii="黑体" w:hAnsi="黑体" w:eastAsia="黑体" w:cs="黑体"/>
                <w:color w:val="auto"/>
                <w:sz w:val="21"/>
                <w:szCs w:val="21"/>
                <w:highlight w:val="none"/>
              </w:rPr>
              <w:t>分；</w:t>
            </w:r>
          </w:p>
          <w:p w14:paraId="0471F9F1">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3.</w:t>
            </w:r>
            <w:r>
              <w:rPr>
                <w:rFonts w:hint="eastAsia" w:ascii="黑体" w:hAnsi="黑体" w:eastAsia="黑体" w:cs="黑体"/>
                <w:color w:val="auto"/>
                <w:sz w:val="21"/>
                <w:szCs w:val="21"/>
                <w:highlight w:val="none"/>
              </w:rPr>
              <w:t>提供的各项方案详细，可行性较强的，基本满足采购需求的，得</w:t>
            </w:r>
            <w:r>
              <w:rPr>
                <w:rFonts w:hint="eastAsia" w:ascii="黑体" w:hAnsi="黑体" w:eastAsia="黑体" w:cs="黑体"/>
                <w:color w:val="auto"/>
                <w:sz w:val="21"/>
                <w:szCs w:val="21"/>
                <w:highlight w:val="none"/>
                <w:lang w:val="en-US" w:eastAsia="zh-CN"/>
              </w:rPr>
              <w:t>4</w:t>
            </w:r>
            <w:r>
              <w:rPr>
                <w:rFonts w:hint="eastAsia" w:ascii="黑体" w:hAnsi="黑体" w:eastAsia="黑体" w:cs="黑体"/>
                <w:color w:val="auto"/>
                <w:sz w:val="21"/>
                <w:szCs w:val="21"/>
                <w:highlight w:val="none"/>
              </w:rPr>
              <w:t>分；</w:t>
            </w:r>
          </w:p>
          <w:p w14:paraId="39B25194">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4.</w:t>
            </w:r>
            <w:r>
              <w:rPr>
                <w:rFonts w:hint="eastAsia" w:ascii="黑体" w:hAnsi="黑体" w:eastAsia="黑体" w:cs="黑体"/>
                <w:color w:val="auto"/>
                <w:sz w:val="21"/>
                <w:szCs w:val="21"/>
                <w:highlight w:val="none"/>
              </w:rPr>
              <w:t>提供的各项方案简略，可行性较一般的，部分满足采购需求的，得1分；</w:t>
            </w:r>
          </w:p>
          <w:p w14:paraId="15F5654E">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5.</w:t>
            </w:r>
            <w:r>
              <w:rPr>
                <w:rFonts w:hint="eastAsia" w:ascii="黑体" w:hAnsi="黑体" w:eastAsia="黑体" w:cs="黑体"/>
                <w:color w:val="auto"/>
                <w:sz w:val="21"/>
                <w:szCs w:val="21"/>
                <w:highlight w:val="none"/>
              </w:rPr>
              <w:t>未提供对应方案的不得分。</w:t>
            </w:r>
          </w:p>
        </w:tc>
      </w:tr>
      <w:tr w14:paraId="0063A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1" w:type="pct"/>
            <w:vAlign w:val="center"/>
          </w:tcPr>
          <w:p w14:paraId="46DD42D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bookmarkStart w:id="58" w:name="_Toc405313956"/>
            <w:bookmarkStart w:id="59" w:name="_Toc391627752"/>
            <w:bookmarkStart w:id="60" w:name="_Toc119514290"/>
            <w:r>
              <w:rPr>
                <w:rFonts w:hint="eastAsia" w:ascii="黑体" w:hAnsi="黑体" w:eastAsia="黑体" w:cs="黑体"/>
                <w:color w:val="auto"/>
                <w:sz w:val="21"/>
                <w:szCs w:val="21"/>
                <w:highlight w:val="none"/>
                <w:lang w:val="en-US" w:eastAsia="zh-CN"/>
              </w:rPr>
              <w:t>5</w:t>
            </w:r>
          </w:p>
        </w:tc>
        <w:tc>
          <w:tcPr>
            <w:tcW w:w="625" w:type="pct"/>
            <w:vAlign w:val="center"/>
          </w:tcPr>
          <w:p w14:paraId="41864B1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 w:val="21"/>
                <w:szCs w:val="21"/>
                <w:highlight w:val="none"/>
              </w:rPr>
            </w:pPr>
            <w:r>
              <w:rPr>
                <w:rFonts w:hint="eastAsia" w:ascii="黑体" w:hAnsi="黑体" w:eastAsia="黑体" w:cs="黑体"/>
                <w:bCs/>
                <w:color w:val="auto"/>
                <w:sz w:val="21"/>
                <w:szCs w:val="21"/>
                <w:highlight w:val="none"/>
              </w:rPr>
              <w:t>产品检测报告</w:t>
            </w:r>
          </w:p>
        </w:tc>
        <w:tc>
          <w:tcPr>
            <w:tcW w:w="414" w:type="pct"/>
            <w:vAlign w:val="center"/>
          </w:tcPr>
          <w:p w14:paraId="2712349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13分</w:t>
            </w:r>
          </w:p>
        </w:tc>
        <w:tc>
          <w:tcPr>
            <w:tcW w:w="3558" w:type="pct"/>
            <w:vAlign w:val="center"/>
          </w:tcPr>
          <w:p w14:paraId="50865F69">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b/>
                <w:bCs w:val="0"/>
                <w:color w:val="auto"/>
                <w:kern w:val="0"/>
                <w:sz w:val="21"/>
                <w:szCs w:val="21"/>
                <w:highlight w:val="none"/>
              </w:rPr>
            </w:pPr>
            <w:r>
              <w:rPr>
                <w:rFonts w:hint="eastAsia" w:ascii="黑体" w:hAnsi="黑体" w:eastAsia="黑体" w:cs="黑体"/>
                <w:b/>
                <w:bCs w:val="0"/>
                <w:color w:val="auto"/>
                <w:kern w:val="0"/>
                <w:sz w:val="21"/>
                <w:szCs w:val="21"/>
                <w:highlight w:val="none"/>
                <w:lang w:val="en-US" w:eastAsia="zh-CN"/>
              </w:rPr>
              <w:t>根据所投产品</w:t>
            </w:r>
            <w:r>
              <w:rPr>
                <w:rFonts w:hint="eastAsia" w:ascii="黑体" w:hAnsi="黑体" w:eastAsia="黑体" w:cs="黑体"/>
                <w:b/>
                <w:bCs w:val="0"/>
                <w:color w:val="auto"/>
                <w:kern w:val="0"/>
                <w:sz w:val="21"/>
                <w:szCs w:val="21"/>
                <w:highlight w:val="none"/>
              </w:rPr>
              <w:t>的检测</w:t>
            </w:r>
            <w:r>
              <w:rPr>
                <w:rFonts w:hint="eastAsia" w:ascii="黑体" w:hAnsi="黑体" w:eastAsia="黑体" w:cs="黑体"/>
                <w:b/>
                <w:bCs w:val="0"/>
                <w:color w:val="auto"/>
                <w:kern w:val="0"/>
                <w:sz w:val="21"/>
                <w:szCs w:val="21"/>
                <w:highlight w:val="none"/>
                <w:lang w:val="en-US" w:eastAsia="zh-CN"/>
              </w:rPr>
              <w:t>指标进行评审，每1项检测指标满足以下要求的得0.5分，</w:t>
            </w:r>
            <w:r>
              <w:rPr>
                <w:rFonts w:hint="eastAsia" w:ascii="黑体" w:hAnsi="黑体" w:eastAsia="黑体" w:cs="黑体"/>
                <w:b/>
                <w:bCs w:val="0"/>
                <w:color w:val="auto"/>
                <w:kern w:val="0"/>
                <w:sz w:val="21"/>
                <w:szCs w:val="21"/>
                <w:highlight w:val="none"/>
              </w:rPr>
              <w:t>最高得1</w:t>
            </w:r>
            <w:r>
              <w:rPr>
                <w:rFonts w:hint="eastAsia" w:ascii="黑体" w:hAnsi="黑体" w:eastAsia="黑体" w:cs="黑体"/>
                <w:b/>
                <w:bCs w:val="0"/>
                <w:color w:val="auto"/>
                <w:kern w:val="0"/>
                <w:sz w:val="21"/>
                <w:szCs w:val="21"/>
                <w:highlight w:val="none"/>
                <w:lang w:val="en-US" w:eastAsia="zh-CN"/>
              </w:rPr>
              <w:t>3</w:t>
            </w:r>
            <w:r>
              <w:rPr>
                <w:rFonts w:hint="eastAsia" w:ascii="黑体" w:hAnsi="黑体" w:eastAsia="黑体" w:cs="黑体"/>
                <w:b/>
                <w:bCs w:val="0"/>
                <w:color w:val="auto"/>
                <w:kern w:val="0"/>
                <w:sz w:val="21"/>
                <w:szCs w:val="21"/>
                <w:highlight w:val="none"/>
              </w:rPr>
              <w:t>分。</w:t>
            </w:r>
          </w:p>
          <w:p w14:paraId="5264D5B2">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jc w:val="both"/>
              <w:textAlignment w:val="auto"/>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一、长装长袖男医生服面料检测报告</w:t>
            </w:r>
          </w:p>
          <w:p w14:paraId="2557E0F4">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1）线密度（长丝）：</w:t>
            </w:r>
            <w:r>
              <w:rPr>
                <w:rFonts w:hint="eastAsia" w:ascii="黑体" w:hAnsi="黑体" w:eastAsia="黑体" w:cs="黑体"/>
                <w:color w:val="auto"/>
                <w:sz w:val="21"/>
                <w:szCs w:val="21"/>
                <w:highlight w:val="none"/>
                <w:lang w:val="en-US" w:eastAsia="zh-CN"/>
              </w:rPr>
              <w:t>经纱主体纱≥118.0dtex，纬纱≥115.0dtex（不允许小于）；</w:t>
            </w:r>
          </w:p>
          <w:p w14:paraId="6E06E912">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2）线密度：</w:t>
            </w:r>
            <w:r>
              <w:rPr>
                <w:rFonts w:hint="eastAsia" w:ascii="黑体" w:hAnsi="黑体" w:eastAsia="黑体" w:cs="黑体"/>
                <w:color w:val="auto"/>
                <w:sz w:val="21"/>
                <w:szCs w:val="21"/>
                <w:highlight w:val="none"/>
                <w:lang w:val="en-US" w:eastAsia="zh-CN"/>
              </w:rPr>
              <w:t>经纱≥14.0tex×2，≥41.0s/2（不允许小于）</w:t>
            </w:r>
            <w:r>
              <w:rPr>
                <w:rFonts w:hint="eastAsia" w:ascii="黑体" w:hAnsi="黑体" w:eastAsia="黑体" w:cs="黑体"/>
                <w:color w:val="auto"/>
                <w:sz w:val="21"/>
                <w:szCs w:val="21"/>
                <w:highlight w:val="none"/>
              </w:rPr>
              <w:t>；</w:t>
            </w:r>
          </w:p>
          <w:p w14:paraId="015F0B45">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3）静电压半衰期：</w:t>
            </w:r>
            <w:r>
              <w:rPr>
                <w:rFonts w:hint="eastAsia" w:ascii="黑体" w:hAnsi="黑体" w:eastAsia="黑体" w:cs="黑体"/>
                <w:color w:val="auto"/>
                <w:sz w:val="21"/>
                <w:szCs w:val="21"/>
                <w:highlight w:val="none"/>
                <w:lang w:val="en-US" w:eastAsia="zh-CN"/>
              </w:rPr>
              <w:t>静电电压（KV）≥0.58，静电压半衰期（S）≥1.7（不允许小于）</w:t>
            </w:r>
            <w:r>
              <w:rPr>
                <w:rFonts w:hint="eastAsia" w:ascii="黑体" w:hAnsi="黑体" w:eastAsia="黑体" w:cs="黑体"/>
                <w:color w:val="auto"/>
                <w:sz w:val="21"/>
                <w:szCs w:val="21"/>
                <w:highlight w:val="none"/>
              </w:rPr>
              <w:t>；</w:t>
            </w:r>
          </w:p>
          <w:p w14:paraId="6B1C52EA">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4）纤维含量：</w:t>
            </w:r>
            <w:r>
              <w:rPr>
                <w:rFonts w:hint="eastAsia" w:ascii="黑体" w:hAnsi="黑体" w:eastAsia="黑体" w:cs="黑体"/>
                <w:color w:val="auto"/>
                <w:sz w:val="21"/>
                <w:szCs w:val="21"/>
                <w:highlight w:val="none"/>
                <w:lang w:val="en-US" w:eastAsia="zh-CN"/>
              </w:rPr>
              <w:t>86.5%聚酯纤维，13.5%棉（允许正负2%）。</w:t>
            </w:r>
          </w:p>
          <w:p w14:paraId="424BB0A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5）PH值：</w:t>
            </w:r>
            <w:r>
              <w:rPr>
                <w:rFonts w:hint="eastAsia" w:ascii="黑体" w:hAnsi="黑体" w:eastAsia="黑体" w:cs="黑体"/>
                <w:color w:val="auto"/>
                <w:sz w:val="21"/>
                <w:szCs w:val="21"/>
                <w:highlight w:val="none"/>
                <w:lang w:val="en-US" w:eastAsia="zh-CN"/>
              </w:rPr>
              <w:t>判定依据GB 18401-2010（B类）检测结果为符合或合格品。</w:t>
            </w:r>
          </w:p>
          <w:p w14:paraId="58F60F3B">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6）甲醛含量：</w:t>
            </w:r>
            <w:r>
              <w:rPr>
                <w:rFonts w:hint="eastAsia" w:ascii="黑体" w:hAnsi="黑体" w:eastAsia="黑体" w:cs="黑体"/>
                <w:color w:val="auto"/>
                <w:sz w:val="21"/>
                <w:szCs w:val="21"/>
                <w:highlight w:val="none"/>
                <w:lang w:val="en-US" w:eastAsia="zh-CN"/>
              </w:rPr>
              <w:t>判定依据GB 18401-2010（B类）检测结果为符合或合格品。</w:t>
            </w:r>
          </w:p>
          <w:p w14:paraId="0F5AF745">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7）耐皂洗色牢度：</w:t>
            </w:r>
            <w:r>
              <w:rPr>
                <w:rFonts w:hint="eastAsia" w:ascii="黑体" w:hAnsi="黑体" w:eastAsia="黑体" w:cs="黑体"/>
                <w:color w:val="auto"/>
                <w:sz w:val="21"/>
                <w:szCs w:val="21"/>
                <w:highlight w:val="none"/>
                <w:lang w:val="en-US" w:eastAsia="zh-CN"/>
              </w:rPr>
              <w:t>判定依据FZ/T 81007-2022检测结果为符合或合格品。</w:t>
            </w:r>
          </w:p>
          <w:p w14:paraId="18598B96">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8）耐汗渍色牢度：</w:t>
            </w:r>
            <w:r>
              <w:rPr>
                <w:rFonts w:hint="eastAsia" w:ascii="黑体" w:hAnsi="黑体" w:eastAsia="黑体" w:cs="黑体"/>
                <w:color w:val="auto"/>
                <w:sz w:val="21"/>
                <w:szCs w:val="21"/>
                <w:highlight w:val="none"/>
                <w:lang w:val="en-US" w:eastAsia="zh-CN"/>
              </w:rPr>
              <w:t>判定依据FZ/T 81007-2022检测结果为符合或合格品。</w:t>
            </w:r>
          </w:p>
          <w:p w14:paraId="21B29C18">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9）耐摩擦色牢度：</w:t>
            </w:r>
            <w:r>
              <w:rPr>
                <w:rFonts w:hint="eastAsia" w:ascii="黑体" w:hAnsi="黑体" w:eastAsia="黑体" w:cs="黑体"/>
                <w:color w:val="auto"/>
                <w:sz w:val="21"/>
                <w:szCs w:val="21"/>
                <w:highlight w:val="none"/>
                <w:lang w:val="en-US" w:eastAsia="zh-CN"/>
              </w:rPr>
              <w:t>判定依据FZ/T 81007-2022检测结果为符合或合格品。</w:t>
            </w:r>
          </w:p>
          <w:p w14:paraId="7BDE0F54">
            <w:pPr>
              <w:keepNext w:val="0"/>
              <w:keepLines w:val="0"/>
              <w:pageBreakBefore w:val="0"/>
              <w:shd w:val="clear" w:color="auto" w:fill="auto"/>
              <w:kinsoku/>
              <w:wordWrap/>
              <w:overflowPunct/>
              <w:topLinePunct w:val="0"/>
              <w:autoSpaceDE/>
              <w:autoSpaceDN/>
              <w:bidi w:val="0"/>
              <w:adjustRightInd/>
              <w:snapToGrid/>
              <w:spacing w:line="360" w:lineRule="auto"/>
              <w:textAlignment w:val="auto"/>
              <w:rPr>
                <w:rFonts w:hint="eastAsia" w:ascii="黑体" w:hAnsi="黑体" w:eastAsia="黑体" w:cs="黑体"/>
                <w:b/>
                <w:bCs w:val="0"/>
                <w:color w:val="auto"/>
                <w:kern w:val="0"/>
                <w:sz w:val="21"/>
                <w:szCs w:val="21"/>
                <w:highlight w:val="none"/>
                <w:lang w:val="en-US" w:eastAsia="zh-CN"/>
              </w:rPr>
            </w:pPr>
            <w:r>
              <w:rPr>
                <w:rFonts w:hint="eastAsia" w:ascii="黑体" w:hAnsi="黑体" w:eastAsia="黑体" w:cs="黑体"/>
                <w:b/>
                <w:bCs w:val="0"/>
                <w:color w:val="auto"/>
                <w:kern w:val="0"/>
                <w:sz w:val="21"/>
                <w:szCs w:val="21"/>
                <w:highlight w:val="none"/>
                <w:lang w:val="en-US" w:eastAsia="zh-CN"/>
              </w:rPr>
              <w:t>二、值班被套面料检测报告</w:t>
            </w:r>
          </w:p>
          <w:p w14:paraId="4627F34D">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1）</w:t>
            </w:r>
            <w:r>
              <w:rPr>
                <w:rFonts w:hint="eastAsia" w:ascii="黑体" w:hAnsi="黑体" w:eastAsia="黑体" w:cs="黑体"/>
                <w:b/>
                <w:bCs/>
                <w:color w:val="auto"/>
                <w:sz w:val="21"/>
                <w:szCs w:val="21"/>
                <w:highlight w:val="none"/>
              </w:rPr>
              <w:t>织物密度</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经向密度≥545.0根/10cm，纬向密度≥28</w:t>
            </w:r>
            <w:r>
              <w:rPr>
                <w:rFonts w:hint="eastAsia" w:ascii="黑体" w:hAnsi="黑体" w:eastAsia="黑体" w:cs="黑体"/>
                <w:color w:val="auto"/>
                <w:sz w:val="21"/>
                <w:szCs w:val="21"/>
                <w:highlight w:val="none"/>
                <w:lang w:val="en-US" w:eastAsia="zh-CN"/>
              </w:rPr>
              <w:t>7</w:t>
            </w:r>
            <w:r>
              <w:rPr>
                <w:rFonts w:hint="eastAsia" w:ascii="黑体" w:hAnsi="黑体" w:eastAsia="黑体" w:cs="黑体"/>
                <w:color w:val="auto"/>
                <w:sz w:val="21"/>
                <w:szCs w:val="21"/>
                <w:highlight w:val="none"/>
              </w:rPr>
              <w:t>.0根/10cm</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不允许小于）</w:t>
            </w:r>
            <w:r>
              <w:rPr>
                <w:rFonts w:hint="eastAsia" w:ascii="黑体" w:hAnsi="黑体" w:eastAsia="黑体" w:cs="黑体"/>
                <w:color w:val="auto"/>
                <w:sz w:val="21"/>
                <w:szCs w:val="21"/>
                <w:highlight w:val="none"/>
              </w:rPr>
              <w:t>；</w:t>
            </w:r>
          </w:p>
          <w:p w14:paraId="2C0CC697">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2）</w:t>
            </w:r>
            <w:r>
              <w:rPr>
                <w:rFonts w:hint="eastAsia" w:ascii="黑体" w:hAnsi="黑体" w:eastAsia="黑体" w:cs="黑体"/>
                <w:b/>
                <w:bCs/>
                <w:color w:val="auto"/>
                <w:sz w:val="21"/>
                <w:szCs w:val="21"/>
                <w:highlight w:val="none"/>
              </w:rPr>
              <w:t>线密度</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经纱≥</w:t>
            </w:r>
            <w:r>
              <w:rPr>
                <w:rFonts w:hint="eastAsia" w:ascii="黑体" w:hAnsi="黑体" w:eastAsia="黑体" w:cs="黑体"/>
                <w:color w:val="auto"/>
                <w:sz w:val="21"/>
                <w:szCs w:val="21"/>
                <w:highlight w:val="none"/>
                <w:lang w:val="en-US" w:eastAsia="zh-CN"/>
              </w:rPr>
              <w:t>17.0tex</w:t>
            </w:r>
            <w:r>
              <w:rPr>
                <w:rFonts w:hint="eastAsia" w:ascii="黑体" w:hAnsi="黑体" w:eastAsia="黑体" w:cs="黑体"/>
                <w:color w:val="auto"/>
                <w:sz w:val="21"/>
                <w:szCs w:val="21"/>
                <w:highlight w:val="none"/>
              </w:rPr>
              <w:t>，纬纱≥</w:t>
            </w:r>
            <w:r>
              <w:rPr>
                <w:rFonts w:hint="eastAsia" w:ascii="黑体" w:hAnsi="黑体" w:eastAsia="黑体" w:cs="黑体"/>
                <w:color w:val="auto"/>
                <w:sz w:val="21"/>
                <w:szCs w:val="21"/>
                <w:highlight w:val="none"/>
                <w:lang w:val="en-US" w:eastAsia="zh-CN"/>
              </w:rPr>
              <w:t>17.0tex</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不允许小于）</w:t>
            </w:r>
            <w:r>
              <w:rPr>
                <w:rFonts w:hint="eastAsia" w:ascii="黑体" w:hAnsi="黑体" w:eastAsia="黑体" w:cs="黑体"/>
                <w:color w:val="auto"/>
                <w:sz w:val="21"/>
                <w:szCs w:val="21"/>
                <w:highlight w:val="none"/>
              </w:rPr>
              <w:t>；</w:t>
            </w:r>
          </w:p>
          <w:p w14:paraId="29AE773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w:t>
            </w:r>
            <w:r>
              <w:rPr>
                <w:rFonts w:hint="eastAsia" w:ascii="黑体" w:hAnsi="黑体" w:eastAsia="黑体" w:cs="黑体"/>
                <w:b/>
                <w:bCs/>
                <w:color w:val="auto"/>
                <w:sz w:val="21"/>
                <w:szCs w:val="21"/>
                <w:highlight w:val="none"/>
              </w:rPr>
              <w:t>纤维含量</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lang w:val="en-US" w:eastAsia="zh-CN"/>
              </w:rPr>
              <w:t>100</w:t>
            </w:r>
            <w:r>
              <w:rPr>
                <w:rFonts w:hint="eastAsia" w:ascii="黑体" w:hAnsi="黑体" w:eastAsia="黑体" w:cs="黑体"/>
                <w:color w:val="auto"/>
                <w:sz w:val="21"/>
                <w:szCs w:val="21"/>
                <w:highlight w:val="none"/>
              </w:rPr>
              <w:t>%棉（</w:t>
            </w:r>
            <w:r>
              <w:rPr>
                <w:rFonts w:hint="eastAsia" w:ascii="黑体" w:hAnsi="黑体" w:eastAsia="黑体" w:cs="黑体"/>
                <w:color w:val="auto"/>
                <w:sz w:val="21"/>
                <w:szCs w:val="21"/>
                <w:highlight w:val="none"/>
                <w:lang w:val="en-US" w:eastAsia="zh-CN"/>
              </w:rPr>
              <w:t>不允许正负</w:t>
            </w:r>
            <w:r>
              <w:rPr>
                <w:rFonts w:hint="eastAsia" w:ascii="黑体" w:hAnsi="黑体" w:eastAsia="黑体" w:cs="黑体"/>
                <w:color w:val="auto"/>
                <w:sz w:val="21"/>
                <w:szCs w:val="21"/>
                <w:highlight w:val="none"/>
              </w:rPr>
              <w:t>）；</w:t>
            </w:r>
          </w:p>
          <w:p w14:paraId="771E5907">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4）PH值：</w:t>
            </w:r>
            <w:r>
              <w:rPr>
                <w:rFonts w:hint="eastAsia" w:ascii="黑体" w:hAnsi="黑体" w:eastAsia="黑体" w:cs="黑体"/>
                <w:color w:val="auto"/>
                <w:sz w:val="21"/>
                <w:szCs w:val="21"/>
                <w:highlight w:val="none"/>
                <w:lang w:val="en-US" w:eastAsia="zh-CN"/>
              </w:rPr>
              <w:t>判定依据GB 18401-2010（B类）检测结果为符合或合格品。</w:t>
            </w:r>
          </w:p>
          <w:p w14:paraId="0387CFB0">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5）甲醛含量：</w:t>
            </w:r>
            <w:r>
              <w:rPr>
                <w:rFonts w:hint="eastAsia" w:ascii="黑体" w:hAnsi="黑体" w:eastAsia="黑体" w:cs="黑体"/>
                <w:color w:val="auto"/>
                <w:sz w:val="21"/>
                <w:szCs w:val="21"/>
                <w:highlight w:val="none"/>
                <w:lang w:val="en-US" w:eastAsia="zh-CN"/>
              </w:rPr>
              <w:t>判定依据GB 18401-2010（B类）检测结果为符合或合格品。</w:t>
            </w:r>
          </w:p>
          <w:p w14:paraId="7FE7DE1B">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6）耐皂洗色牢度：</w:t>
            </w:r>
            <w:r>
              <w:rPr>
                <w:rFonts w:hint="eastAsia" w:ascii="黑体" w:hAnsi="黑体" w:eastAsia="黑体" w:cs="黑体"/>
                <w:color w:val="auto"/>
                <w:sz w:val="21"/>
                <w:szCs w:val="21"/>
                <w:highlight w:val="none"/>
                <w:lang w:val="en-US" w:eastAsia="zh-CN"/>
              </w:rPr>
              <w:t>判定依据GB/T 22796-2021检测结果为符合或合格品。</w:t>
            </w:r>
          </w:p>
          <w:p w14:paraId="3E8ED9FA">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7）耐汗渍色牢度：</w:t>
            </w:r>
            <w:r>
              <w:rPr>
                <w:rFonts w:hint="eastAsia" w:ascii="黑体" w:hAnsi="黑体" w:eastAsia="黑体" w:cs="黑体"/>
                <w:color w:val="auto"/>
                <w:sz w:val="21"/>
                <w:szCs w:val="21"/>
                <w:highlight w:val="none"/>
                <w:lang w:val="en-US" w:eastAsia="zh-CN"/>
              </w:rPr>
              <w:t>判定依据GB/T 22796-2021检测结果为符合或合格品。</w:t>
            </w:r>
          </w:p>
          <w:p w14:paraId="7EE900A5">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8）耐摩擦色牢度：</w:t>
            </w:r>
            <w:r>
              <w:rPr>
                <w:rFonts w:hint="eastAsia" w:ascii="黑体" w:hAnsi="黑体" w:eastAsia="黑体" w:cs="黑体"/>
                <w:color w:val="auto"/>
                <w:sz w:val="21"/>
                <w:szCs w:val="21"/>
                <w:highlight w:val="none"/>
                <w:lang w:val="en-US" w:eastAsia="zh-CN"/>
              </w:rPr>
              <w:t>判定依据GB/T 22796-2021检测结果为符合或合格品。</w:t>
            </w:r>
          </w:p>
          <w:p w14:paraId="3DFAD671">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9）可分解致癌芳香胺染料：</w:t>
            </w:r>
            <w:r>
              <w:rPr>
                <w:rFonts w:hint="eastAsia" w:ascii="黑体" w:hAnsi="黑体" w:eastAsia="黑体" w:cs="黑体"/>
                <w:color w:val="auto"/>
                <w:sz w:val="21"/>
                <w:szCs w:val="21"/>
                <w:highlight w:val="none"/>
                <w:lang w:val="en-US" w:eastAsia="zh-CN"/>
              </w:rPr>
              <w:t>判定依据GB 18401-2010（B类）检测结果为符合或合格品。</w:t>
            </w:r>
          </w:p>
          <w:p w14:paraId="720F4951">
            <w:pPr>
              <w:keepNext w:val="0"/>
              <w:keepLines w:val="0"/>
              <w:pageBreakBefore w:val="0"/>
              <w:shd w:val="clear" w:color="auto" w:fill="auto"/>
              <w:kinsoku/>
              <w:wordWrap/>
              <w:overflowPunct/>
              <w:topLinePunct w:val="0"/>
              <w:autoSpaceDE/>
              <w:autoSpaceDN/>
              <w:bidi w:val="0"/>
              <w:adjustRightInd/>
              <w:snapToGrid/>
              <w:spacing w:line="360" w:lineRule="auto"/>
              <w:textAlignment w:val="auto"/>
              <w:rPr>
                <w:rFonts w:hint="eastAsia" w:ascii="黑体" w:hAnsi="黑体" w:eastAsia="黑体" w:cs="黑体"/>
                <w:b/>
                <w:bCs w:val="0"/>
                <w:color w:val="auto"/>
                <w:kern w:val="0"/>
                <w:sz w:val="21"/>
                <w:szCs w:val="21"/>
                <w:highlight w:val="none"/>
                <w:lang w:val="en-US" w:eastAsia="zh-CN"/>
              </w:rPr>
            </w:pPr>
            <w:r>
              <w:rPr>
                <w:rFonts w:hint="eastAsia" w:ascii="黑体" w:hAnsi="黑体" w:eastAsia="黑体" w:cs="黑体"/>
                <w:b/>
                <w:bCs w:val="0"/>
                <w:color w:val="auto"/>
                <w:kern w:val="0"/>
                <w:sz w:val="21"/>
                <w:szCs w:val="21"/>
                <w:highlight w:val="none"/>
                <w:lang w:val="en-US" w:eastAsia="zh-CN"/>
              </w:rPr>
              <w:t>三、</w:t>
            </w:r>
            <w:r>
              <w:rPr>
                <w:rFonts w:hint="eastAsia" w:ascii="黑体" w:hAnsi="黑体" w:eastAsia="黑体" w:cs="黑体"/>
                <w:b/>
                <w:bCs w:val="0"/>
                <w:color w:val="auto"/>
                <w:kern w:val="0"/>
                <w:sz w:val="21"/>
                <w:szCs w:val="21"/>
                <w:highlight w:val="none"/>
              </w:rPr>
              <w:t>长袖男病人卫生衣+男病人卫生裤</w:t>
            </w:r>
            <w:r>
              <w:rPr>
                <w:rFonts w:hint="eastAsia" w:ascii="黑体" w:hAnsi="黑体" w:eastAsia="黑体" w:cs="黑体"/>
                <w:b/>
                <w:bCs w:val="0"/>
                <w:color w:val="auto"/>
                <w:kern w:val="0"/>
                <w:sz w:val="21"/>
                <w:szCs w:val="21"/>
                <w:highlight w:val="none"/>
                <w:lang w:val="en-US" w:eastAsia="zh-CN"/>
              </w:rPr>
              <w:t>面料检测报告</w:t>
            </w:r>
          </w:p>
          <w:p w14:paraId="646E2579">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1）</w:t>
            </w:r>
            <w:r>
              <w:rPr>
                <w:rFonts w:hint="eastAsia" w:ascii="黑体" w:hAnsi="黑体" w:eastAsia="黑体" w:cs="黑体"/>
                <w:b/>
                <w:bCs/>
                <w:color w:val="auto"/>
                <w:sz w:val="21"/>
                <w:szCs w:val="21"/>
                <w:highlight w:val="none"/>
              </w:rPr>
              <w:t>面料克重</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lang w:val="en-US" w:eastAsia="zh-CN"/>
              </w:rPr>
              <w:t>≥296.0g/</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lang w:val="en-US" w:eastAsia="zh-CN"/>
              </w:rPr>
              <w:t>（不允许小于）</w:t>
            </w:r>
            <w:r>
              <w:rPr>
                <w:rFonts w:hint="eastAsia" w:ascii="黑体" w:hAnsi="黑体" w:eastAsia="黑体" w:cs="黑体"/>
                <w:color w:val="auto"/>
                <w:sz w:val="21"/>
                <w:szCs w:val="21"/>
                <w:highlight w:val="none"/>
              </w:rPr>
              <w:t>；</w:t>
            </w:r>
          </w:p>
          <w:p w14:paraId="1C6661A7">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2）</w:t>
            </w:r>
            <w:r>
              <w:rPr>
                <w:rFonts w:hint="eastAsia" w:ascii="黑体" w:hAnsi="黑体" w:eastAsia="黑体" w:cs="黑体"/>
                <w:b/>
                <w:bCs/>
                <w:color w:val="auto"/>
                <w:sz w:val="21"/>
                <w:szCs w:val="21"/>
                <w:highlight w:val="none"/>
              </w:rPr>
              <w:t>纤维含量</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lang w:val="en-US" w:eastAsia="zh-CN"/>
              </w:rPr>
              <w:t>46</w:t>
            </w:r>
            <w:r>
              <w:rPr>
                <w:rFonts w:hint="eastAsia" w:ascii="黑体" w:hAnsi="黑体" w:eastAsia="黑体" w:cs="黑体"/>
                <w:color w:val="auto"/>
                <w:sz w:val="21"/>
                <w:szCs w:val="21"/>
                <w:highlight w:val="none"/>
              </w:rPr>
              <w:t>%聚酯纤维，</w:t>
            </w:r>
            <w:r>
              <w:rPr>
                <w:rFonts w:hint="eastAsia" w:ascii="黑体" w:hAnsi="黑体" w:eastAsia="黑体" w:cs="黑体"/>
                <w:color w:val="auto"/>
                <w:sz w:val="21"/>
                <w:szCs w:val="21"/>
                <w:highlight w:val="none"/>
                <w:lang w:val="en-US" w:eastAsia="zh-CN"/>
              </w:rPr>
              <w:t>54</w:t>
            </w:r>
            <w:r>
              <w:rPr>
                <w:rFonts w:hint="eastAsia" w:ascii="黑体" w:hAnsi="黑体" w:eastAsia="黑体" w:cs="黑体"/>
                <w:color w:val="auto"/>
                <w:sz w:val="21"/>
                <w:szCs w:val="21"/>
                <w:highlight w:val="none"/>
              </w:rPr>
              <w:t>%棉（</w:t>
            </w:r>
            <w:r>
              <w:rPr>
                <w:rFonts w:hint="eastAsia" w:ascii="黑体" w:hAnsi="黑体" w:eastAsia="黑体" w:cs="黑体"/>
                <w:color w:val="auto"/>
                <w:sz w:val="21"/>
                <w:szCs w:val="21"/>
                <w:highlight w:val="none"/>
                <w:lang w:val="en-US" w:eastAsia="zh-CN"/>
              </w:rPr>
              <w:t>允许</w:t>
            </w:r>
            <w:r>
              <w:rPr>
                <w:rFonts w:hint="eastAsia" w:ascii="黑体" w:hAnsi="黑体" w:eastAsia="黑体" w:cs="黑体"/>
                <w:color w:val="auto"/>
                <w:sz w:val="21"/>
                <w:szCs w:val="21"/>
                <w:highlight w:val="none"/>
              </w:rPr>
              <w:t>正负2%）。</w:t>
            </w:r>
          </w:p>
          <w:p w14:paraId="579E4DF0">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3）PH值：</w:t>
            </w:r>
            <w:r>
              <w:rPr>
                <w:rFonts w:hint="eastAsia" w:ascii="黑体" w:hAnsi="黑体" w:eastAsia="黑体" w:cs="黑体"/>
                <w:color w:val="auto"/>
                <w:sz w:val="21"/>
                <w:szCs w:val="21"/>
                <w:highlight w:val="none"/>
                <w:lang w:val="en-US" w:eastAsia="zh-CN"/>
              </w:rPr>
              <w:t>判定依据GB 18401-2010（B类）检测结果为符合或合格品。</w:t>
            </w:r>
          </w:p>
          <w:p w14:paraId="5D82203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4）甲醛含量：</w:t>
            </w:r>
            <w:r>
              <w:rPr>
                <w:rFonts w:hint="eastAsia" w:ascii="黑体" w:hAnsi="黑体" w:eastAsia="黑体" w:cs="黑体"/>
                <w:color w:val="auto"/>
                <w:sz w:val="21"/>
                <w:szCs w:val="21"/>
                <w:highlight w:val="none"/>
                <w:lang w:val="en-US" w:eastAsia="zh-CN"/>
              </w:rPr>
              <w:t>判定依据GB 18401-2010（B类）检测结果为符合或合格品。</w:t>
            </w:r>
          </w:p>
          <w:p w14:paraId="0FA20036">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5）耐皂洗色牢度：</w:t>
            </w:r>
            <w:r>
              <w:rPr>
                <w:rFonts w:hint="eastAsia" w:ascii="黑体" w:hAnsi="黑体" w:eastAsia="黑体" w:cs="黑体"/>
                <w:color w:val="auto"/>
                <w:sz w:val="21"/>
                <w:szCs w:val="21"/>
                <w:highlight w:val="none"/>
                <w:lang w:val="en-US" w:eastAsia="zh-CN"/>
              </w:rPr>
              <w:t>判定依据FZ/T 73020-2019检测结果为符合或合格品。</w:t>
            </w:r>
          </w:p>
          <w:p w14:paraId="44DB6B02">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6）耐汗渍色牢度：</w:t>
            </w:r>
            <w:r>
              <w:rPr>
                <w:rFonts w:hint="eastAsia" w:ascii="黑体" w:hAnsi="黑体" w:eastAsia="黑体" w:cs="黑体"/>
                <w:color w:val="auto"/>
                <w:sz w:val="21"/>
                <w:szCs w:val="21"/>
                <w:highlight w:val="none"/>
                <w:lang w:val="en-US" w:eastAsia="zh-CN"/>
              </w:rPr>
              <w:t>判定依据FZ/T 73020-2019检测结果为符合或合格品。</w:t>
            </w:r>
          </w:p>
          <w:p w14:paraId="32AF3980">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7）耐摩擦色牢度：</w:t>
            </w:r>
            <w:r>
              <w:rPr>
                <w:rFonts w:hint="eastAsia" w:ascii="黑体" w:hAnsi="黑体" w:eastAsia="黑体" w:cs="黑体"/>
                <w:color w:val="auto"/>
                <w:sz w:val="21"/>
                <w:szCs w:val="21"/>
                <w:highlight w:val="none"/>
                <w:lang w:val="en-US" w:eastAsia="zh-CN"/>
              </w:rPr>
              <w:t>判定依据FZ/T 73020-2019检测结果为符合或合格品。</w:t>
            </w:r>
          </w:p>
          <w:p w14:paraId="5FDAE865">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8）可分解致癌芳香胺染料：</w:t>
            </w:r>
            <w:r>
              <w:rPr>
                <w:rFonts w:hint="eastAsia" w:ascii="黑体" w:hAnsi="黑体" w:eastAsia="黑体" w:cs="黑体"/>
                <w:color w:val="auto"/>
                <w:sz w:val="21"/>
                <w:szCs w:val="21"/>
                <w:highlight w:val="none"/>
                <w:lang w:val="en-US" w:eastAsia="zh-CN"/>
              </w:rPr>
              <w:t>判定依据GB 18401-2010（B类）检测结果为符合或合格品。</w:t>
            </w:r>
          </w:p>
          <w:p w14:paraId="360CF125">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b/>
                <w:bCs w:val="0"/>
                <w:color w:val="auto"/>
                <w:kern w:val="0"/>
                <w:sz w:val="21"/>
                <w:szCs w:val="21"/>
                <w:highlight w:val="none"/>
                <w:lang w:val="en-US" w:eastAsia="zh-CN"/>
              </w:rPr>
            </w:pPr>
            <w:r>
              <w:rPr>
                <w:rFonts w:hint="eastAsia" w:ascii="黑体" w:hAnsi="黑体" w:eastAsia="黑体" w:cs="黑体"/>
                <w:b/>
                <w:color w:val="auto"/>
                <w:sz w:val="21"/>
                <w:szCs w:val="21"/>
                <w:highlight w:val="none"/>
                <w:u w:val="single"/>
              </w:rPr>
              <w:t>注</w:t>
            </w:r>
            <w:r>
              <w:rPr>
                <w:rFonts w:hint="eastAsia" w:ascii="黑体" w:hAnsi="黑体" w:eastAsia="黑体" w:cs="黑体"/>
                <w:b/>
                <w:color w:val="auto"/>
                <w:sz w:val="21"/>
                <w:szCs w:val="21"/>
                <w:highlight w:val="none"/>
                <w:u w:val="single"/>
                <w:lang w:eastAsia="zh-CN"/>
              </w:rPr>
              <w:t>：</w:t>
            </w:r>
            <w:r>
              <w:rPr>
                <w:rFonts w:hint="eastAsia" w:ascii="黑体" w:hAnsi="黑体" w:eastAsia="黑体" w:cs="黑体"/>
                <w:b/>
                <w:color w:val="auto"/>
                <w:sz w:val="21"/>
                <w:szCs w:val="21"/>
                <w:highlight w:val="none"/>
                <w:u w:val="single"/>
              </w:rPr>
              <w:t>须提供第三方检测验机构出具的</w:t>
            </w:r>
            <w:r>
              <w:rPr>
                <w:rFonts w:hint="eastAsia" w:ascii="黑体" w:hAnsi="黑体" w:eastAsia="黑体" w:cs="黑体"/>
                <w:b/>
                <w:color w:val="auto"/>
                <w:sz w:val="21"/>
                <w:szCs w:val="21"/>
                <w:highlight w:val="none"/>
                <w:u w:val="single"/>
                <w:lang w:val="en-US" w:eastAsia="zh-CN"/>
              </w:rPr>
              <w:t>具有CMA标记的</w:t>
            </w:r>
            <w:r>
              <w:rPr>
                <w:rFonts w:hint="eastAsia" w:ascii="黑体" w:hAnsi="黑体" w:eastAsia="黑体" w:cs="黑体"/>
                <w:b/>
                <w:color w:val="auto"/>
                <w:sz w:val="21"/>
                <w:szCs w:val="21"/>
                <w:highlight w:val="none"/>
                <w:u w:val="single"/>
              </w:rPr>
              <w:t>检测（验）报告</w:t>
            </w:r>
            <w:r>
              <w:rPr>
                <w:rFonts w:hint="eastAsia" w:ascii="黑体" w:hAnsi="黑体" w:eastAsia="黑体" w:cs="黑体"/>
                <w:b/>
                <w:color w:val="auto"/>
                <w:sz w:val="21"/>
                <w:szCs w:val="21"/>
                <w:highlight w:val="none"/>
                <w:u w:val="single"/>
                <w:lang w:val="en-US" w:eastAsia="zh-CN"/>
              </w:rPr>
              <w:t>复印件加盖投标人公章。</w:t>
            </w:r>
          </w:p>
        </w:tc>
      </w:tr>
    </w:tbl>
    <w:p w14:paraId="77F529A3">
      <w:pPr>
        <w:pStyle w:val="2"/>
        <w:keepNext w:val="0"/>
        <w:keepLines w:val="0"/>
        <w:pageBreakBefore/>
        <w:spacing w:line="360" w:lineRule="auto"/>
        <w:jc w:val="center"/>
        <w:rPr>
          <w:rFonts w:hint="eastAsia" w:ascii="黑体" w:hAnsi="黑体" w:eastAsia="黑体" w:cs="黑体"/>
          <w:color w:val="auto"/>
          <w:spacing w:val="20"/>
          <w:sz w:val="32"/>
          <w:szCs w:val="32"/>
          <w:highlight w:val="none"/>
        </w:rPr>
      </w:pPr>
      <w:r>
        <w:rPr>
          <w:rFonts w:hint="eastAsia" w:ascii="黑体" w:hAnsi="黑体" w:eastAsia="黑体" w:cs="黑体"/>
          <w:color w:val="auto"/>
          <w:spacing w:val="20"/>
          <w:sz w:val="32"/>
          <w:szCs w:val="32"/>
          <w:highlight w:val="none"/>
        </w:rPr>
        <w:t>第六部分 合同书格式</w:t>
      </w:r>
      <w:bookmarkEnd w:id="58"/>
      <w:bookmarkEnd w:id="59"/>
      <w:bookmarkEnd w:id="60"/>
    </w:p>
    <w:p w14:paraId="134B5412">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（本格式编排在招标文件中，供投标人参考，投标时不需填写）</w:t>
      </w:r>
    </w:p>
    <w:p w14:paraId="4BE4E1C6">
      <w:pPr>
        <w:spacing w:line="360" w:lineRule="auto"/>
        <w:jc w:val="center"/>
        <w:rPr>
          <w:rFonts w:hint="eastAsia" w:ascii="黑体" w:hAnsi="黑体" w:eastAsia="黑体" w:cs="黑体"/>
          <w:bCs/>
          <w:color w:val="auto"/>
          <w:szCs w:val="21"/>
          <w:highlight w:val="none"/>
        </w:rPr>
      </w:pPr>
    </w:p>
    <w:p w14:paraId="37F07149">
      <w:pPr>
        <w:spacing w:before="468" w:beforeLines="150" w:after="780" w:afterLines="250" w:line="360" w:lineRule="auto"/>
        <w:jc w:val="center"/>
        <w:rPr>
          <w:rFonts w:hint="eastAsia" w:ascii="黑体" w:hAnsi="黑体" w:eastAsia="黑体" w:cs="黑体"/>
          <w:bCs/>
          <w:color w:val="auto"/>
          <w:sz w:val="50"/>
          <w:szCs w:val="50"/>
          <w:highlight w:val="none"/>
        </w:rPr>
      </w:pPr>
      <w:r>
        <w:rPr>
          <w:rFonts w:hint="eastAsia" w:ascii="黑体" w:hAnsi="黑体" w:eastAsia="黑体" w:cs="黑体"/>
          <w:bCs/>
          <w:color w:val="auto"/>
          <w:sz w:val="50"/>
          <w:szCs w:val="50"/>
          <w:highlight w:val="none"/>
        </w:rPr>
        <w:t>东莞市第七人民医院被服、衣物资格采购项目</w:t>
      </w:r>
    </w:p>
    <w:p w14:paraId="26B63B5A">
      <w:pPr>
        <w:spacing w:line="360" w:lineRule="auto"/>
        <w:jc w:val="center"/>
        <w:rPr>
          <w:rFonts w:hint="eastAsia" w:ascii="黑体" w:hAnsi="黑体" w:eastAsia="黑体" w:cs="黑体"/>
          <w:bCs/>
          <w:color w:val="auto"/>
          <w:sz w:val="50"/>
          <w:szCs w:val="50"/>
          <w:highlight w:val="none"/>
        </w:rPr>
      </w:pPr>
    </w:p>
    <w:p w14:paraId="380FBE0B">
      <w:pPr>
        <w:spacing w:before="1092" w:beforeLines="350" w:after="468" w:afterLines="150" w:line="360" w:lineRule="auto"/>
        <w:jc w:val="center"/>
        <w:rPr>
          <w:rFonts w:hint="eastAsia" w:ascii="黑体" w:hAnsi="黑体" w:eastAsia="黑体" w:cs="黑体"/>
          <w:b/>
          <w:bCs/>
          <w:color w:val="auto"/>
          <w:spacing w:val="60"/>
          <w:sz w:val="52"/>
          <w:szCs w:val="52"/>
          <w:highlight w:val="none"/>
        </w:rPr>
      </w:pPr>
      <w:r>
        <w:rPr>
          <w:rFonts w:hint="eastAsia" w:ascii="黑体" w:hAnsi="黑体" w:eastAsia="黑体" w:cs="黑体"/>
          <w:b/>
          <w:bCs/>
          <w:color w:val="auto"/>
          <w:spacing w:val="60"/>
          <w:sz w:val="52"/>
          <w:szCs w:val="52"/>
          <w:highlight w:val="none"/>
        </w:rPr>
        <w:t>合同文件</w:t>
      </w:r>
    </w:p>
    <w:p w14:paraId="4EFA7760">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（合同编号</w:t>
      </w:r>
      <w:r>
        <w:rPr>
          <w:rFonts w:hint="eastAsia" w:ascii="黑体" w:hAnsi="黑体" w:eastAsia="黑体" w:cs="黑体"/>
          <w:b/>
          <w:bCs/>
          <w:color w:val="auto"/>
          <w:szCs w:val="21"/>
          <w:highlight w:val="none"/>
          <w:lang w:eastAsia="zh-CN"/>
        </w:rPr>
        <w:t>：</w:t>
      </w:r>
      <w:r>
        <w:rPr>
          <w:rFonts w:hint="eastAsia" w:ascii="黑体" w:hAnsi="黑体" w:eastAsia="黑体" w:cs="黑体"/>
          <w:b/>
          <w:bCs/>
          <w:color w:val="auto"/>
          <w:szCs w:val="21"/>
          <w:highlight w:val="none"/>
          <w:u w:val="single"/>
        </w:rPr>
        <w:t xml:space="preserve">         </w:t>
      </w:r>
      <w:r>
        <w:rPr>
          <w:rFonts w:hint="eastAsia" w:ascii="黑体" w:hAnsi="黑体" w:eastAsia="黑体" w:cs="黑体"/>
          <w:b/>
          <w:bCs/>
          <w:color w:val="auto"/>
          <w:szCs w:val="21"/>
          <w:highlight w:val="none"/>
        </w:rPr>
        <w:t>）</w:t>
      </w:r>
    </w:p>
    <w:p w14:paraId="79C26D5F">
      <w:pPr>
        <w:spacing w:line="360" w:lineRule="auto"/>
        <w:rPr>
          <w:rFonts w:hint="eastAsia" w:ascii="黑体" w:hAnsi="黑体" w:eastAsia="黑体" w:cs="黑体"/>
          <w:b/>
          <w:bCs/>
          <w:color w:val="auto"/>
          <w:szCs w:val="21"/>
          <w:highlight w:val="none"/>
        </w:rPr>
      </w:pPr>
    </w:p>
    <w:p w14:paraId="1D324E32">
      <w:pPr>
        <w:spacing w:line="360" w:lineRule="auto"/>
        <w:rPr>
          <w:rFonts w:hint="eastAsia" w:ascii="黑体" w:hAnsi="黑体" w:eastAsia="黑体" w:cs="黑体"/>
          <w:b/>
          <w:bCs/>
          <w:color w:val="auto"/>
          <w:szCs w:val="21"/>
          <w:highlight w:val="none"/>
        </w:rPr>
      </w:pPr>
    </w:p>
    <w:p w14:paraId="2DEE9354">
      <w:pPr>
        <w:spacing w:line="360" w:lineRule="auto"/>
        <w:rPr>
          <w:rFonts w:hint="eastAsia" w:ascii="黑体" w:hAnsi="黑体" w:eastAsia="黑体" w:cs="黑体"/>
          <w:b/>
          <w:bCs/>
          <w:color w:val="auto"/>
          <w:szCs w:val="21"/>
          <w:highlight w:val="none"/>
        </w:rPr>
      </w:pPr>
    </w:p>
    <w:tbl>
      <w:tblPr>
        <w:tblStyle w:val="2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9"/>
        <w:gridCol w:w="4961"/>
      </w:tblGrid>
      <w:tr w14:paraId="147AE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2349" w:type="dxa"/>
          </w:tcPr>
          <w:p w14:paraId="3496DC13">
            <w:pPr>
              <w:spacing w:line="360" w:lineRule="auto"/>
              <w:rPr>
                <w:rFonts w:hint="eastAsia" w:ascii="黑体" w:hAnsi="黑体" w:eastAsia="黑体" w:cs="黑体"/>
                <w:b/>
                <w:bCs/>
                <w:color w:val="auto"/>
                <w:sz w:val="28"/>
                <w:szCs w:val="28"/>
                <w:highlight w:val="none"/>
                <w:lang w:eastAsia="zh-CN"/>
              </w:rPr>
            </w:pPr>
            <w:r>
              <w:rPr>
                <w:rFonts w:hint="eastAsia" w:ascii="黑体" w:hAnsi="黑体" w:eastAsia="黑体" w:cs="黑体"/>
                <w:b/>
                <w:bCs/>
                <w:color w:val="auto"/>
                <w:sz w:val="28"/>
                <w:szCs w:val="28"/>
                <w:highlight w:val="none"/>
              </w:rPr>
              <w:t>甲方（采购人）</w:t>
            </w:r>
            <w:r>
              <w:rPr>
                <w:rFonts w:hint="eastAsia" w:ascii="黑体" w:hAnsi="黑体" w:eastAsia="黑体" w:cs="黑体"/>
                <w:b/>
                <w:bCs/>
                <w:color w:val="auto"/>
                <w:sz w:val="28"/>
                <w:szCs w:val="28"/>
                <w:highlight w:val="none"/>
                <w:lang w:eastAsia="zh-CN"/>
              </w:rPr>
              <w:t>：</w:t>
            </w:r>
          </w:p>
        </w:tc>
        <w:tc>
          <w:tcPr>
            <w:tcW w:w="4961" w:type="dxa"/>
          </w:tcPr>
          <w:p w14:paraId="1A85A796">
            <w:pPr>
              <w:spacing w:line="360" w:lineRule="auto"/>
              <w:rPr>
                <w:rFonts w:hint="eastAsia" w:ascii="黑体" w:hAnsi="黑体" w:eastAsia="黑体" w:cs="黑体"/>
                <w:b/>
                <w:bCs/>
                <w:color w:val="auto"/>
                <w:sz w:val="28"/>
                <w:szCs w:val="28"/>
                <w:highlight w:val="none"/>
                <w:u w:val="single"/>
              </w:rPr>
            </w:pPr>
            <w:r>
              <w:rPr>
                <w:rFonts w:hint="eastAsia" w:ascii="黑体" w:hAnsi="黑体" w:eastAsia="黑体" w:cs="黑体"/>
                <w:b/>
                <w:bCs/>
                <w:color w:val="auto"/>
                <w:sz w:val="28"/>
                <w:szCs w:val="28"/>
                <w:highlight w:val="none"/>
                <w:u w:val="single"/>
              </w:rPr>
              <w:t xml:space="preserve">                                            </w:t>
            </w:r>
          </w:p>
        </w:tc>
      </w:tr>
      <w:tr w14:paraId="1F2C9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2349" w:type="dxa"/>
          </w:tcPr>
          <w:p w14:paraId="49274527">
            <w:pPr>
              <w:spacing w:line="360" w:lineRule="auto"/>
              <w:rPr>
                <w:rFonts w:hint="eastAsia" w:ascii="黑体" w:hAnsi="黑体" w:eastAsia="黑体" w:cs="黑体"/>
                <w:b/>
                <w:bCs/>
                <w:color w:val="auto"/>
                <w:sz w:val="28"/>
                <w:szCs w:val="28"/>
                <w:highlight w:val="none"/>
                <w:lang w:eastAsia="zh-CN"/>
              </w:rPr>
            </w:pPr>
            <w:r>
              <w:rPr>
                <w:rFonts w:hint="eastAsia" w:ascii="黑体" w:hAnsi="黑体" w:eastAsia="黑体" w:cs="黑体"/>
                <w:b/>
                <w:bCs/>
                <w:color w:val="auto"/>
                <w:sz w:val="28"/>
                <w:szCs w:val="28"/>
                <w:highlight w:val="none"/>
              </w:rPr>
              <w:t>乙方（中标人）</w:t>
            </w:r>
            <w:r>
              <w:rPr>
                <w:rFonts w:hint="eastAsia" w:ascii="黑体" w:hAnsi="黑体" w:eastAsia="黑体" w:cs="黑体"/>
                <w:b/>
                <w:bCs/>
                <w:color w:val="auto"/>
                <w:sz w:val="28"/>
                <w:szCs w:val="28"/>
                <w:highlight w:val="none"/>
                <w:lang w:eastAsia="zh-CN"/>
              </w:rPr>
              <w:t>：</w:t>
            </w:r>
          </w:p>
        </w:tc>
        <w:tc>
          <w:tcPr>
            <w:tcW w:w="4961" w:type="dxa"/>
          </w:tcPr>
          <w:p w14:paraId="0294BD3E">
            <w:pPr>
              <w:spacing w:line="360" w:lineRule="auto"/>
              <w:rPr>
                <w:rFonts w:hint="eastAsia" w:ascii="黑体" w:hAnsi="黑体" w:eastAsia="黑体" w:cs="黑体"/>
                <w:b/>
                <w:bCs/>
                <w:color w:val="auto"/>
                <w:sz w:val="28"/>
                <w:szCs w:val="28"/>
                <w:highlight w:val="none"/>
                <w:u w:val="single"/>
              </w:rPr>
            </w:pPr>
            <w:r>
              <w:rPr>
                <w:rFonts w:hint="eastAsia" w:ascii="黑体" w:hAnsi="黑体" w:eastAsia="黑体" w:cs="黑体"/>
                <w:b/>
                <w:bCs/>
                <w:color w:val="auto"/>
                <w:sz w:val="28"/>
                <w:szCs w:val="28"/>
                <w:highlight w:val="none"/>
                <w:u w:val="single"/>
              </w:rPr>
              <w:t xml:space="preserve">                                            </w:t>
            </w:r>
          </w:p>
        </w:tc>
      </w:tr>
      <w:tr w14:paraId="2C8F0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2349" w:type="dxa"/>
          </w:tcPr>
          <w:p w14:paraId="0DEA49DE">
            <w:pPr>
              <w:spacing w:line="360" w:lineRule="auto"/>
              <w:rPr>
                <w:rFonts w:hint="eastAsia" w:ascii="黑体" w:hAnsi="黑体" w:eastAsia="黑体" w:cs="黑体"/>
                <w:b/>
                <w:bCs/>
                <w:color w:val="auto"/>
                <w:spacing w:val="9"/>
                <w:sz w:val="28"/>
                <w:szCs w:val="28"/>
                <w:highlight w:val="none"/>
                <w:lang w:eastAsia="zh-CN"/>
              </w:rPr>
            </w:pPr>
            <w:r>
              <w:rPr>
                <w:rFonts w:hint="eastAsia" w:ascii="黑体" w:hAnsi="黑体" w:eastAsia="黑体" w:cs="黑体"/>
                <w:b/>
                <w:bCs/>
                <w:color w:val="auto"/>
                <w:spacing w:val="9"/>
                <w:sz w:val="28"/>
                <w:szCs w:val="28"/>
                <w:highlight w:val="none"/>
              </w:rPr>
              <w:t>协议签订时间</w:t>
            </w:r>
            <w:r>
              <w:rPr>
                <w:rFonts w:hint="eastAsia" w:ascii="黑体" w:hAnsi="黑体" w:eastAsia="黑体" w:cs="黑体"/>
                <w:b/>
                <w:bCs/>
                <w:color w:val="auto"/>
                <w:spacing w:val="9"/>
                <w:sz w:val="28"/>
                <w:szCs w:val="28"/>
                <w:highlight w:val="none"/>
                <w:lang w:eastAsia="zh-CN"/>
              </w:rPr>
              <w:t>：</w:t>
            </w:r>
          </w:p>
        </w:tc>
        <w:tc>
          <w:tcPr>
            <w:tcW w:w="4961" w:type="dxa"/>
          </w:tcPr>
          <w:p w14:paraId="70209207">
            <w:pPr>
              <w:spacing w:line="360" w:lineRule="auto"/>
              <w:rPr>
                <w:rFonts w:hint="eastAsia" w:ascii="黑体" w:hAnsi="黑体" w:eastAsia="黑体" w:cs="黑体"/>
                <w:b/>
                <w:bCs/>
                <w:color w:val="auto"/>
                <w:sz w:val="28"/>
                <w:szCs w:val="28"/>
                <w:highlight w:val="none"/>
                <w:u w:val="single"/>
              </w:rPr>
            </w:pPr>
            <w:r>
              <w:rPr>
                <w:rFonts w:hint="eastAsia" w:ascii="黑体" w:hAnsi="黑体" w:eastAsia="黑体" w:cs="黑体"/>
                <w:b/>
                <w:bCs/>
                <w:color w:val="auto"/>
                <w:sz w:val="28"/>
                <w:szCs w:val="28"/>
                <w:highlight w:val="none"/>
                <w:u w:val="single"/>
              </w:rPr>
              <w:t xml:space="preserve">                                            </w:t>
            </w:r>
          </w:p>
        </w:tc>
      </w:tr>
    </w:tbl>
    <w:p w14:paraId="0554D293">
      <w:pPr>
        <w:spacing w:line="360" w:lineRule="auto"/>
        <w:rPr>
          <w:rFonts w:hint="eastAsia" w:ascii="黑体" w:hAnsi="黑体" w:eastAsia="黑体" w:cs="黑体"/>
          <w:b/>
          <w:bCs/>
          <w:color w:val="auto"/>
          <w:szCs w:val="21"/>
          <w:highlight w:val="none"/>
        </w:rPr>
      </w:pPr>
    </w:p>
    <w:p w14:paraId="18C377AA">
      <w:pPr>
        <w:spacing w:line="360" w:lineRule="auto"/>
        <w:rPr>
          <w:rFonts w:hint="eastAsia" w:ascii="黑体" w:hAnsi="黑体" w:eastAsia="黑体" w:cs="黑体"/>
          <w:b/>
          <w:bCs/>
          <w:color w:val="auto"/>
          <w:szCs w:val="21"/>
          <w:highlight w:val="none"/>
        </w:rPr>
      </w:pPr>
    </w:p>
    <w:p w14:paraId="1DD286BB">
      <w:pPr>
        <w:tabs>
          <w:tab w:val="left" w:pos="720"/>
        </w:tabs>
        <w:spacing w:line="360" w:lineRule="auto"/>
        <w:jc w:val="center"/>
        <w:rPr>
          <w:rFonts w:hint="eastAsia" w:ascii="黑体" w:hAnsi="黑体" w:eastAsia="黑体" w:cs="黑体"/>
          <w:color w:val="auto"/>
          <w:spacing w:val="20"/>
          <w:sz w:val="28"/>
          <w:szCs w:val="28"/>
          <w:highlight w:val="none"/>
        </w:rPr>
      </w:pPr>
      <w:r>
        <w:rPr>
          <w:rFonts w:hint="eastAsia" w:ascii="黑体" w:hAnsi="黑体" w:eastAsia="黑体" w:cs="黑体"/>
          <w:color w:val="auto"/>
          <w:spacing w:val="20"/>
          <w:sz w:val="28"/>
          <w:szCs w:val="28"/>
          <w:highlight w:val="none"/>
        </w:rPr>
        <w:t>二〇二</w:t>
      </w:r>
      <w:r>
        <w:rPr>
          <w:rFonts w:hint="eastAsia" w:ascii="黑体" w:hAnsi="黑体" w:eastAsia="黑体" w:cs="黑体"/>
          <w:color w:val="auto"/>
          <w:spacing w:val="20"/>
          <w:sz w:val="28"/>
          <w:szCs w:val="28"/>
          <w:highlight w:val="none"/>
          <w:lang w:val="en-US" w:eastAsia="zh-CN"/>
        </w:rPr>
        <w:t>六</w:t>
      </w:r>
      <w:r>
        <w:rPr>
          <w:rFonts w:hint="eastAsia" w:ascii="黑体" w:hAnsi="黑体" w:eastAsia="黑体" w:cs="黑体"/>
          <w:color w:val="auto"/>
          <w:spacing w:val="20"/>
          <w:sz w:val="28"/>
          <w:szCs w:val="28"/>
          <w:highlight w:val="none"/>
        </w:rPr>
        <w:t>年</w:t>
      </w:r>
      <w:r>
        <w:rPr>
          <w:rFonts w:hint="eastAsia" w:ascii="黑体" w:hAnsi="黑体" w:eastAsia="黑体" w:cs="黑体"/>
          <w:color w:val="auto"/>
          <w:spacing w:val="20"/>
          <w:sz w:val="28"/>
          <w:szCs w:val="28"/>
          <w:highlight w:val="none"/>
          <w:u w:val="single"/>
        </w:rPr>
        <w:t xml:space="preserve">   </w:t>
      </w:r>
      <w:r>
        <w:rPr>
          <w:rFonts w:hint="eastAsia" w:ascii="黑体" w:hAnsi="黑体" w:eastAsia="黑体" w:cs="黑体"/>
          <w:color w:val="auto"/>
          <w:spacing w:val="20"/>
          <w:sz w:val="28"/>
          <w:szCs w:val="28"/>
          <w:highlight w:val="none"/>
        </w:rPr>
        <w:t>月于东莞</w:t>
      </w:r>
    </w:p>
    <w:p w14:paraId="447FA74C">
      <w:pPr>
        <w:keepLines/>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甲方（采购人）</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7041F2DC">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乙方（中标人）</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p w14:paraId="2D0EE379">
      <w:pPr>
        <w:spacing w:before="312" w:beforeLines="100" w:line="360" w:lineRule="auto"/>
        <w:ind w:firstLine="420" w:firstLineChars="20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根据</w:t>
      </w:r>
      <w:bookmarkStart w:id="61" w:name="_Hlk90988984"/>
      <w:r>
        <w:rPr>
          <w:rFonts w:hint="eastAsia" w:ascii="黑体" w:hAnsi="黑体" w:eastAsia="黑体" w:cs="黑体"/>
          <w:color w:val="auto"/>
          <w:spacing w:val="0"/>
          <w:sz w:val="21"/>
          <w:szCs w:val="21"/>
          <w:highlight w:val="none"/>
        </w:rPr>
        <w:t>《中华人民共和国民法典</w:t>
      </w:r>
      <w:bookmarkEnd w:id="61"/>
      <w:r>
        <w:rPr>
          <w:rFonts w:hint="eastAsia" w:ascii="黑体" w:hAnsi="黑体" w:eastAsia="黑体" w:cs="黑体"/>
          <w:color w:val="auto"/>
          <w:spacing w:val="0"/>
          <w:sz w:val="21"/>
          <w:szCs w:val="21"/>
          <w:highlight w:val="none"/>
        </w:rPr>
        <w:t>》及招标文件、中标通知书等相关资料的要求，经双方协商一致，签订本合同，共同遵守如下条款。</w:t>
      </w:r>
    </w:p>
    <w:p w14:paraId="2F39750C">
      <w:pPr>
        <w:pStyle w:val="31"/>
        <w:numPr>
          <w:ilvl w:val="0"/>
          <w:numId w:val="84"/>
        </w:numPr>
        <w:spacing w:before="312" w:beforeLines="100" w:line="360" w:lineRule="auto"/>
        <w:ind w:firstLineChars="0"/>
        <w:rPr>
          <w:rFonts w:hint="eastAsia" w:ascii="黑体" w:hAnsi="黑体" w:eastAsia="黑体" w:cs="黑体"/>
          <w:b/>
          <w:bCs/>
          <w:color w:val="auto"/>
          <w:spacing w:val="0"/>
          <w:sz w:val="21"/>
          <w:szCs w:val="21"/>
          <w:highlight w:val="none"/>
        </w:rPr>
      </w:pPr>
      <w:r>
        <w:rPr>
          <w:rFonts w:hint="eastAsia" w:ascii="黑体" w:hAnsi="黑体" w:eastAsia="黑体" w:cs="黑体"/>
          <w:b/>
          <w:color w:val="auto"/>
          <w:spacing w:val="0"/>
          <w:sz w:val="21"/>
          <w:szCs w:val="21"/>
          <w:highlight w:val="none"/>
        </w:rPr>
        <w:t>合同项目</w:t>
      </w:r>
    </w:p>
    <w:p w14:paraId="4A4C09E7">
      <w:pPr>
        <w:pStyle w:val="31"/>
        <w:numPr>
          <w:ilvl w:val="0"/>
          <w:numId w:val="85"/>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项目名称</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u w:val="single"/>
        </w:rPr>
        <w:t xml:space="preserve">      （详见投标邀请）         </w:t>
      </w:r>
    </w:p>
    <w:p w14:paraId="6224B3C4">
      <w:pPr>
        <w:pStyle w:val="31"/>
        <w:numPr>
          <w:ilvl w:val="0"/>
          <w:numId w:val="85"/>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项目编号</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u w:val="single"/>
        </w:rPr>
        <w:t xml:space="preserve">      （详见投标邀请）        </w:t>
      </w:r>
    </w:p>
    <w:p w14:paraId="35113FAB">
      <w:pPr>
        <w:pStyle w:val="31"/>
        <w:numPr>
          <w:ilvl w:val="0"/>
          <w:numId w:val="84"/>
        </w:numPr>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rPr>
        <w:t>项目概况</w:t>
      </w:r>
    </w:p>
    <w:p w14:paraId="71C45850">
      <w:pPr>
        <w:pStyle w:val="31"/>
        <w:numPr>
          <w:ilvl w:val="0"/>
          <w:numId w:val="86"/>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项目概况</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u w:val="single"/>
        </w:rPr>
        <w:t xml:space="preserve">        （详见招标文件采购需求）        </w:t>
      </w:r>
    </w:p>
    <w:p w14:paraId="147CE30F">
      <w:pPr>
        <w:pStyle w:val="31"/>
        <w:numPr>
          <w:ilvl w:val="0"/>
          <w:numId w:val="86"/>
        </w:numPr>
        <w:spacing w:line="360" w:lineRule="auto"/>
        <w:ind w:firstLineChars="0"/>
        <w:rPr>
          <w:rFonts w:hint="eastAsia" w:ascii="黑体" w:hAnsi="黑体" w:eastAsia="黑体" w:cs="黑体"/>
          <w:color w:val="auto"/>
          <w:spacing w:val="0"/>
          <w:sz w:val="21"/>
          <w:szCs w:val="21"/>
          <w:highlight w:val="none"/>
          <w:u w:val="single"/>
        </w:rPr>
      </w:pPr>
      <w:r>
        <w:rPr>
          <w:rFonts w:hint="eastAsia" w:ascii="黑体" w:hAnsi="黑体" w:eastAsia="黑体" w:cs="黑体"/>
          <w:color w:val="auto"/>
          <w:spacing w:val="0"/>
          <w:sz w:val="21"/>
          <w:szCs w:val="21"/>
          <w:highlight w:val="none"/>
        </w:rPr>
        <w:t>服务范围及内容</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u w:val="single"/>
        </w:rPr>
        <w:t xml:space="preserve">     （详见招标文件采购需求）       </w:t>
      </w:r>
    </w:p>
    <w:p w14:paraId="161F82CE">
      <w:pPr>
        <w:pStyle w:val="31"/>
        <w:numPr>
          <w:ilvl w:val="0"/>
          <w:numId w:val="84"/>
        </w:numPr>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rPr>
        <w:t>总体要求</w:t>
      </w:r>
    </w:p>
    <w:p w14:paraId="51E9CFD5">
      <w:pPr>
        <w:pStyle w:val="31"/>
        <w:numPr>
          <w:ilvl w:val="0"/>
          <w:numId w:val="87"/>
        </w:numPr>
        <w:autoSpaceDE w:val="0"/>
        <w:autoSpaceDN w:val="0"/>
        <w:adjustRightInd w:val="0"/>
        <w:spacing w:line="360" w:lineRule="auto"/>
        <w:ind w:firstLineChars="0"/>
        <w:jc w:val="left"/>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甲方权利和义务</w:t>
      </w:r>
    </w:p>
    <w:p w14:paraId="11D704A9">
      <w:pPr>
        <w:pStyle w:val="31"/>
        <w:numPr>
          <w:ilvl w:val="0"/>
          <w:numId w:val="88"/>
        </w:numPr>
        <w:tabs>
          <w:tab w:val="left" w:pos="1080"/>
        </w:tabs>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甲方有权随时检查乙方的服务履行情况，并向乙方提出修改。</w:t>
      </w:r>
    </w:p>
    <w:p w14:paraId="00DA788D">
      <w:pPr>
        <w:pStyle w:val="31"/>
        <w:numPr>
          <w:ilvl w:val="0"/>
          <w:numId w:val="88"/>
        </w:numPr>
        <w:tabs>
          <w:tab w:val="left" w:pos="1080"/>
        </w:tabs>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当发生服务违约时，则甲方有权按约定在支付乙方合同款项中进行扣款 。</w:t>
      </w:r>
    </w:p>
    <w:p w14:paraId="584F72B1">
      <w:pPr>
        <w:pStyle w:val="31"/>
        <w:numPr>
          <w:ilvl w:val="0"/>
          <w:numId w:val="88"/>
        </w:numPr>
        <w:tabs>
          <w:tab w:val="left" w:pos="1080"/>
        </w:tabs>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在乙方提供服务时，如对甲方的设备造成了损坏，甲方有权要求乙方赔偿。</w:t>
      </w:r>
    </w:p>
    <w:p w14:paraId="7AEFD65A">
      <w:pPr>
        <w:pStyle w:val="31"/>
        <w:numPr>
          <w:ilvl w:val="0"/>
          <w:numId w:val="88"/>
        </w:numPr>
        <w:tabs>
          <w:tab w:val="left" w:pos="1080"/>
        </w:tabs>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甲方应按合同规定向乙方支付服务费用。</w:t>
      </w:r>
    </w:p>
    <w:p w14:paraId="5DFF2F22">
      <w:pPr>
        <w:pStyle w:val="31"/>
        <w:numPr>
          <w:ilvl w:val="0"/>
          <w:numId w:val="87"/>
        </w:numPr>
        <w:autoSpaceDE w:val="0"/>
        <w:autoSpaceDN w:val="0"/>
        <w:adjustRightInd w:val="0"/>
        <w:spacing w:line="360" w:lineRule="auto"/>
        <w:ind w:firstLineChars="0"/>
        <w:jc w:val="left"/>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乙方权利和义务</w:t>
      </w:r>
    </w:p>
    <w:p w14:paraId="21C00FAF">
      <w:pPr>
        <w:pStyle w:val="31"/>
        <w:numPr>
          <w:ilvl w:val="0"/>
          <w:numId w:val="89"/>
        </w:numPr>
        <w:tabs>
          <w:tab w:val="left" w:pos="1080"/>
        </w:tabs>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乙方应按招标文件的要求和投标文件的承诺进行服务，发生任何服务的变更均须向甲方提出交书面报审报告。</w:t>
      </w:r>
    </w:p>
    <w:p w14:paraId="6026685E">
      <w:pPr>
        <w:pStyle w:val="31"/>
        <w:numPr>
          <w:ilvl w:val="0"/>
          <w:numId w:val="89"/>
        </w:numPr>
        <w:tabs>
          <w:tab w:val="left" w:pos="1080"/>
        </w:tabs>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乙方有权要求甲方按时支付服务费用。如甲方不按时支付乙方有权要求甲方支付滞纳金。但服务费得支付应以符合东莞市财政局的相关规定为前提。</w:t>
      </w:r>
    </w:p>
    <w:p w14:paraId="3C7EB60A">
      <w:pPr>
        <w:pStyle w:val="31"/>
        <w:numPr>
          <w:ilvl w:val="0"/>
          <w:numId w:val="84"/>
        </w:numPr>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rPr>
        <w:t>价格</w:t>
      </w:r>
    </w:p>
    <w:p w14:paraId="641A79F1">
      <w:pPr>
        <w:pStyle w:val="31"/>
        <w:numPr>
          <w:ilvl w:val="0"/>
          <w:numId w:val="90"/>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合同</w:t>
      </w:r>
      <w:r>
        <w:rPr>
          <w:rFonts w:hint="eastAsia" w:ascii="黑体" w:hAnsi="黑体" w:eastAsia="黑体" w:cs="黑体"/>
          <w:color w:val="auto"/>
          <w:spacing w:val="0"/>
          <w:sz w:val="21"/>
          <w:szCs w:val="21"/>
          <w:highlight w:val="none"/>
          <w:lang w:val="en-US" w:eastAsia="zh-CN"/>
        </w:rPr>
        <w:t>下浮率</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rPr>
        <w:t>大写</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lang w:val="en-US" w:eastAsia="zh-CN"/>
        </w:rPr>
        <w:t>百分之</w:t>
      </w:r>
      <w:r>
        <w:rPr>
          <w:rFonts w:hint="eastAsia" w:ascii="黑体" w:hAnsi="黑体" w:eastAsia="黑体" w:cs="黑体"/>
          <w:color w:val="auto"/>
          <w:spacing w:val="0"/>
          <w:sz w:val="21"/>
          <w:szCs w:val="21"/>
          <w:highlight w:val="none"/>
          <w:u w:val="single"/>
        </w:rPr>
        <w:t xml:space="preserve">                </w:t>
      </w:r>
      <w:r>
        <w:rPr>
          <w:rFonts w:hint="eastAsia" w:ascii="黑体" w:hAnsi="黑体" w:eastAsia="黑体" w:cs="黑体"/>
          <w:color w:val="auto"/>
          <w:spacing w:val="0"/>
          <w:sz w:val="21"/>
          <w:szCs w:val="21"/>
          <w:highlight w:val="none"/>
        </w:rPr>
        <w:t>（小写</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u w:val="single"/>
        </w:rPr>
        <w:t xml:space="preserve">            </w:t>
      </w:r>
      <w:r>
        <w:rPr>
          <w:rFonts w:hint="eastAsia" w:ascii="黑体" w:hAnsi="黑体" w:eastAsia="黑体" w:cs="黑体"/>
          <w:color w:val="auto"/>
          <w:spacing w:val="0"/>
          <w:sz w:val="21"/>
          <w:szCs w:val="21"/>
          <w:highlight w:val="none"/>
          <w:lang w:val="en-US" w:eastAsia="zh-CN"/>
        </w:rPr>
        <w:t>%</w:t>
      </w:r>
      <w:r>
        <w:rPr>
          <w:rFonts w:hint="eastAsia" w:ascii="黑体" w:hAnsi="黑体" w:eastAsia="黑体" w:cs="黑体"/>
          <w:color w:val="auto"/>
          <w:spacing w:val="0"/>
          <w:sz w:val="21"/>
          <w:szCs w:val="21"/>
          <w:highlight w:val="none"/>
        </w:rPr>
        <w:t>）</w:t>
      </w:r>
    </w:p>
    <w:p w14:paraId="3113685B">
      <w:pPr>
        <w:pStyle w:val="31"/>
        <w:numPr>
          <w:ilvl w:val="0"/>
          <w:numId w:val="90"/>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各产品</w:t>
      </w:r>
      <w:r>
        <w:rPr>
          <w:rFonts w:hint="eastAsia" w:ascii="黑体" w:hAnsi="黑体" w:eastAsia="黑体" w:cs="黑体"/>
          <w:color w:val="auto"/>
          <w:spacing w:val="0"/>
          <w:sz w:val="21"/>
          <w:szCs w:val="21"/>
          <w:highlight w:val="none"/>
          <w:lang w:val="en-US" w:eastAsia="zh-CN"/>
        </w:rPr>
        <w:t>合同</w:t>
      </w:r>
      <w:r>
        <w:rPr>
          <w:rFonts w:hint="eastAsia" w:ascii="黑体" w:hAnsi="黑体" w:eastAsia="黑体" w:cs="黑体"/>
          <w:color w:val="auto"/>
          <w:spacing w:val="0"/>
          <w:sz w:val="21"/>
          <w:szCs w:val="21"/>
          <w:highlight w:val="none"/>
        </w:rPr>
        <w:t>单价=各产品最高单价限价×（1-</w:t>
      </w:r>
      <w:r>
        <w:rPr>
          <w:rFonts w:hint="eastAsia" w:ascii="黑体" w:hAnsi="黑体" w:eastAsia="黑体" w:cs="黑体"/>
          <w:color w:val="auto"/>
          <w:spacing w:val="0"/>
          <w:sz w:val="21"/>
          <w:szCs w:val="21"/>
          <w:highlight w:val="none"/>
          <w:lang w:val="en-US" w:eastAsia="zh-CN"/>
        </w:rPr>
        <w:t>合同</w:t>
      </w:r>
      <w:r>
        <w:rPr>
          <w:rFonts w:hint="eastAsia" w:ascii="黑体" w:hAnsi="黑体" w:eastAsia="黑体" w:cs="黑体"/>
          <w:color w:val="auto"/>
          <w:spacing w:val="0"/>
          <w:sz w:val="21"/>
          <w:szCs w:val="21"/>
          <w:highlight w:val="none"/>
        </w:rPr>
        <w:t>下浮率）</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rPr>
        <w:t>各产品</w:t>
      </w:r>
      <w:r>
        <w:rPr>
          <w:rFonts w:hint="eastAsia" w:ascii="黑体" w:hAnsi="黑体" w:eastAsia="黑体" w:cs="黑体"/>
          <w:color w:val="auto"/>
          <w:spacing w:val="0"/>
          <w:sz w:val="21"/>
          <w:szCs w:val="21"/>
          <w:highlight w:val="none"/>
          <w:lang w:val="en-US" w:eastAsia="zh-CN"/>
        </w:rPr>
        <w:t>合同</w:t>
      </w:r>
      <w:r>
        <w:rPr>
          <w:rFonts w:hint="eastAsia" w:ascii="黑体" w:hAnsi="黑体" w:eastAsia="黑体" w:cs="黑体"/>
          <w:color w:val="auto"/>
          <w:spacing w:val="0"/>
          <w:sz w:val="21"/>
          <w:szCs w:val="21"/>
          <w:highlight w:val="none"/>
        </w:rPr>
        <w:t>单价</w:t>
      </w:r>
      <w:r>
        <w:rPr>
          <w:rFonts w:hint="eastAsia" w:ascii="黑体" w:hAnsi="黑体" w:eastAsia="黑体" w:cs="黑体"/>
          <w:color w:val="auto"/>
          <w:spacing w:val="0"/>
          <w:sz w:val="21"/>
          <w:szCs w:val="21"/>
          <w:highlight w:val="none"/>
          <w:lang w:val="en-US" w:eastAsia="zh-CN"/>
        </w:rPr>
        <w:t>详见附件2</w:t>
      </w:r>
      <w:r>
        <w:rPr>
          <w:rFonts w:hint="eastAsia" w:ascii="黑体" w:hAnsi="黑体" w:eastAsia="黑体" w:cs="黑体"/>
          <w:color w:val="auto"/>
          <w:spacing w:val="0"/>
          <w:sz w:val="21"/>
          <w:szCs w:val="21"/>
          <w:highlight w:val="none"/>
          <w:lang w:eastAsia="zh-CN"/>
        </w:rPr>
        <w:t>）</w:t>
      </w:r>
    </w:p>
    <w:p w14:paraId="66C50A5C">
      <w:pPr>
        <w:pStyle w:val="31"/>
        <w:numPr>
          <w:ilvl w:val="0"/>
          <w:numId w:val="90"/>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本合同价为固定不变价。包括但不限于货物的材料、设计、制作、文字标注刺绣和印染、运输、仓储、雇员费用、工具器材、损耗品、场地、检验、售后服务、退换费用、市场价格波动等引起的费用、各种税费及合同实施过程中的不可预见费用等全部费用。</w:t>
      </w:r>
    </w:p>
    <w:p w14:paraId="302B5645">
      <w:pPr>
        <w:pStyle w:val="31"/>
        <w:numPr>
          <w:ilvl w:val="0"/>
          <w:numId w:val="84"/>
        </w:numPr>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rPr>
        <w:t>付款</w:t>
      </w:r>
    </w:p>
    <w:p w14:paraId="09996FA9">
      <w:pPr>
        <w:pStyle w:val="31"/>
        <w:numPr>
          <w:ilvl w:val="0"/>
          <w:numId w:val="91"/>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服务期</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rPr>
        <w:t>自合同签订之日起一年</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u w:val="single"/>
        </w:rPr>
        <w:t xml:space="preserve">     年   月   日至    年   月    日</w:t>
      </w:r>
      <w:r>
        <w:rPr>
          <w:rFonts w:hint="eastAsia" w:ascii="黑体" w:hAnsi="黑体" w:eastAsia="黑体" w:cs="黑体"/>
          <w:color w:val="auto"/>
          <w:spacing w:val="0"/>
          <w:sz w:val="21"/>
          <w:szCs w:val="21"/>
          <w:highlight w:val="none"/>
          <w:lang w:eastAsia="zh-CN"/>
        </w:rPr>
        <w:t>）；</w:t>
      </w:r>
      <w:r>
        <w:rPr>
          <w:rFonts w:hint="eastAsia" w:ascii="黑体" w:hAnsi="黑体" w:eastAsia="黑体" w:cs="黑体"/>
          <w:bCs/>
          <w:color w:val="auto"/>
          <w:spacing w:val="0"/>
          <w:sz w:val="21"/>
          <w:szCs w:val="21"/>
          <w:highlight w:val="none"/>
        </w:rPr>
        <w:t>或结算金额已达预算金额（500,000.00元），合同自然终止</w:t>
      </w:r>
      <w:r>
        <w:rPr>
          <w:rFonts w:hint="eastAsia" w:ascii="黑体" w:hAnsi="黑体" w:eastAsia="黑体" w:cs="黑体"/>
          <w:bCs/>
          <w:color w:val="auto"/>
          <w:spacing w:val="0"/>
          <w:sz w:val="21"/>
          <w:szCs w:val="21"/>
          <w:highlight w:val="none"/>
          <w:lang w:eastAsia="zh-CN"/>
        </w:rPr>
        <w:t>。</w:t>
      </w:r>
    </w:p>
    <w:p w14:paraId="5E5D4AA9">
      <w:pPr>
        <w:pStyle w:val="31"/>
        <w:numPr>
          <w:ilvl w:val="0"/>
          <w:numId w:val="91"/>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合同签订后，</w:t>
      </w:r>
      <w:r>
        <w:rPr>
          <w:rFonts w:hint="eastAsia" w:ascii="黑体" w:hAnsi="黑体" w:eastAsia="黑体" w:cs="黑体"/>
          <w:color w:val="auto"/>
          <w:spacing w:val="0"/>
          <w:sz w:val="21"/>
          <w:szCs w:val="21"/>
          <w:highlight w:val="none"/>
          <w:lang w:val="en-US" w:eastAsia="zh-CN"/>
        </w:rPr>
        <w:t>乙方</w:t>
      </w:r>
      <w:r>
        <w:rPr>
          <w:rFonts w:hint="eastAsia" w:ascii="黑体" w:hAnsi="黑体" w:eastAsia="黑体" w:cs="黑体"/>
          <w:color w:val="auto"/>
          <w:spacing w:val="0"/>
          <w:sz w:val="21"/>
          <w:szCs w:val="21"/>
          <w:highlight w:val="none"/>
        </w:rPr>
        <w:t>按</w:t>
      </w:r>
      <w:r>
        <w:rPr>
          <w:rFonts w:hint="eastAsia" w:ascii="黑体" w:hAnsi="黑体" w:eastAsia="黑体" w:cs="黑体"/>
          <w:color w:val="auto"/>
          <w:spacing w:val="0"/>
          <w:sz w:val="21"/>
          <w:szCs w:val="21"/>
          <w:highlight w:val="none"/>
          <w:lang w:val="en-US" w:eastAsia="zh-CN"/>
        </w:rPr>
        <w:t>甲方</w:t>
      </w:r>
      <w:r>
        <w:rPr>
          <w:rFonts w:hint="eastAsia" w:ascii="黑体" w:hAnsi="黑体" w:eastAsia="黑体" w:cs="黑体"/>
          <w:color w:val="auto"/>
          <w:spacing w:val="0"/>
          <w:sz w:val="21"/>
          <w:szCs w:val="21"/>
          <w:highlight w:val="none"/>
        </w:rPr>
        <w:t>要求供货，合同产品送至</w:t>
      </w:r>
      <w:r>
        <w:rPr>
          <w:rFonts w:hint="eastAsia" w:ascii="黑体" w:hAnsi="黑体" w:eastAsia="黑体" w:cs="黑体"/>
          <w:color w:val="auto"/>
          <w:spacing w:val="0"/>
          <w:sz w:val="21"/>
          <w:szCs w:val="21"/>
          <w:highlight w:val="none"/>
          <w:lang w:val="en-US" w:eastAsia="zh-CN"/>
        </w:rPr>
        <w:t>甲方</w:t>
      </w:r>
      <w:r>
        <w:rPr>
          <w:rFonts w:hint="eastAsia" w:ascii="黑体" w:hAnsi="黑体" w:eastAsia="黑体" w:cs="黑体"/>
          <w:color w:val="auto"/>
          <w:spacing w:val="0"/>
          <w:sz w:val="21"/>
          <w:szCs w:val="21"/>
          <w:highlight w:val="none"/>
        </w:rPr>
        <w:t>指定地点交付，验收合格后凭供货清单、正规发票等交</w:t>
      </w:r>
      <w:r>
        <w:rPr>
          <w:rFonts w:hint="eastAsia" w:ascii="黑体" w:hAnsi="黑体" w:eastAsia="黑体" w:cs="黑体"/>
          <w:color w:val="auto"/>
          <w:spacing w:val="0"/>
          <w:sz w:val="21"/>
          <w:szCs w:val="21"/>
          <w:highlight w:val="none"/>
          <w:lang w:val="en-US" w:eastAsia="zh-CN"/>
        </w:rPr>
        <w:t>甲方</w:t>
      </w:r>
      <w:r>
        <w:rPr>
          <w:rFonts w:hint="eastAsia" w:ascii="黑体" w:hAnsi="黑体" w:eastAsia="黑体" w:cs="黑体"/>
          <w:color w:val="auto"/>
          <w:spacing w:val="0"/>
          <w:sz w:val="21"/>
          <w:szCs w:val="21"/>
          <w:highlight w:val="none"/>
        </w:rPr>
        <w:t>后15个工作日内付款，具体金额按</w:t>
      </w:r>
      <w:r>
        <w:rPr>
          <w:rFonts w:hint="eastAsia" w:ascii="黑体" w:hAnsi="黑体" w:eastAsia="黑体" w:cs="黑体"/>
          <w:color w:val="auto"/>
          <w:spacing w:val="0"/>
          <w:sz w:val="21"/>
          <w:szCs w:val="21"/>
          <w:highlight w:val="none"/>
          <w:lang w:val="en-US" w:eastAsia="zh-CN"/>
        </w:rPr>
        <w:t>合同</w:t>
      </w:r>
      <w:r>
        <w:rPr>
          <w:rFonts w:hint="eastAsia" w:ascii="黑体" w:hAnsi="黑体" w:eastAsia="黑体" w:cs="黑体"/>
          <w:color w:val="auto"/>
          <w:spacing w:val="0"/>
          <w:sz w:val="21"/>
          <w:szCs w:val="21"/>
          <w:highlight w:val="none"/>
        </w:rPr>
        <w:t>单价和实际发生量进行结算。</w:t>
      </w:r>
    </w:p>
    <w:p w14:paraId="3C060BF0">
      <w:pPr>
        <w:pStyle w:val="31"/>
        <w:numPr>
          <w:ilvl w:val="0"/>
          <w:numId w:val="91"/>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根据现行税法规定对甲方征收的与本合同有关的一切税费均应由甲方负担</w:t>
      </w:r>
      <w:r>
        <w:rPr>
          <w:rFonts w:hint="eastAsia" w:ascii="黑体" w:hAnsi="黑体" w:eastAsia="黑体" w:cs="黑体"/>
          <w:color w:val="auto"/>
          <w:spacing w:val="0"/>
          <w:sz w:val="21"/>
          <w:szCs w:val="21"/>
          <w:highlight w:val="none"/>
          <w:lang w:eastAsia="zh-CN"/>
        </w:rPr>
        <w:t>。</w:t>
      </w:r>
    </w:p>
    <w:p w14:paraId="4F04C829">
      <w:pPr>
        <w:pStyle w:val="31"/>
        <w:numPr>
          <w:ilvl w:val="0"/>
          <w:numId w:val="91"/>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根据现行税法规定对乙方或其雇员征收的与本合同有关的一切税费均应由乙方负担。</w:t>
      </w:r>
    </w:p>
    <w:p w14:paraId="5E1B5974">
      <w:pPr>
        <w:pStyle w:val="31"/>
        <w:numPr>
          <w:ilvl w:val="0"/>
          <w:numId w:val="84"/>
        </w:numPr>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lang w:val="en-US" w:eastAsia="zh-CN"/>
        </w:rPr>
        <w:t>售后服务</w:t>
      </w:r>
    </w:p>
    <w:p w14:paraId="0658FEC4">
      <w:pPr>
        <w:pStyle w:val="31"/>
        <w:numPr>
          <w:ilvl w:val="0"/>
          <w:numId w:val="92"/>
        </w:numPr>
        <w:spacing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color w:val="auto"/>
          <w:spacing w:val="0"/>
          <w:sz w:val="21"/>
          <w:szCs w:val="21"/>
          <w:highlight w:val="none"/>
          <w:lang w:val="en-US" w:eastAsia="zh-CN"/>
        </w:rPr>
        <w:t>质保期：不少于一年，项目验收合格之日起算。</w:t>
      </w:r>
    </w:p>
    <w:p w14:paraId="0B47BF7F">
      <w:pPr>
        <w:pStyle w:val="31"/>
        <w:numPr>
          <w:ilvl w:val="0"/>
          <w:numId w:val="92"/>
        </w:numPr>
        <w:spacing w:line="360" w:lineRule="auto"/>
        <w:ind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sz w:val="21"/>
          <w:szCs w:val="21"/>
          <w:highlight w:val="none"/>
        </w:rPr>
        <w:t>服务响应时间</w:t>
      </w:r>
      <w:r>
        <w:rPr>
          <w:rFonts w:hint="eastAsia" w:ascii="黑体" w:hAnsi="黑体" w:eastAsia="黑体" w:cs="黑体"/>
          <w:b w:val="0"/>
          <w:bCs/>
          <w:color w:val="auto"/>
          <w:spacing w:val="0"/>
          <w:sz w:val="21"/>
          <w:szCs w:val="21"/>
          <w:highlight w:val="none"/>
          <w:lang w:eastAsia="zh-CN"/>
        </w:rPr>
        <w:t>：</w:t>
      </w:r>
      <w:r>
        <w:rPr>
          <w:rFonts w:hint="eastAsia" w:ascii="黑体" w:hAnsi="黑体" w:eastAsia="黑体" w:cs="黑体"/>
          <w:b w:val="0"/>
          <w:bCs/>
          <w:color w:val="auto"/>
          <w:spacing w:val="0"/>
          <w:sz w:val="21"/>
          <w:szCs w:val="21"/>
          <w:highlight w:val="none"/>
          <w:lang w:val="en-US" w:eastAsia="zh-CN"/>
        </w:rPr>
        <w:t>乙方</w:t>
      </w:r>
      <w:r>
        <w:rPr>
          <w:rFonts w:hint="eastAsia" w:ascii="黑体" w:hAnsi="黑体" w:eastAsia="黑体" w:cs="黑体"/>
          <w:b w:val="0"/>
          <w:bCs/>
          <w:color w:val="auto"/>
          <w:spacing w:val="0"/>
          <w:sz w:val="21"/>
          <w:szCs w:val="21"/>
          <w:highlight w:val="none"/>
        </w:rPr>
        <w:t>须建立完善的售后服务制度。在接到</w:t>
      </w:r>
      <w:r>
        <w:rPr>
          <w:rFonts w:hint="eastAsia" w:ascii="黑体" w:hAnsi="黑体" w:eastAsia="黑体" w:cs="黑体"/>
          <w:b w:val="0"/>
          <w:bCs/>
          <w:color w:val="auto"/>
          <w:spacing w:val="0"/>
          <w:sz w:val="21"/>
          <w:szCs w:val="21"/>
          <w:highlight w:val="none"/>
          <w:lang w:val="en-US" w:eastAsia="zh-CN"/>
        </w:rPr>
        <w:t>甲方</w:t>
      </w:r>
      <w:r>
        <w:rPr>
          <w:rFonts w:hint="eastAsia" w:ascii="黑体" w:hAnsi="黑体" w:eastAsia="黑体" w:cs="黑体"/>
          <w:b w:val="0"/>
          <w:bCs/>
          <w:color w:val="auto"/>
          <w:spacing w:val="0"/>
          <w:sz w:val="21"/>
          <w:szCs w:val="21"/>
          <w:highlight w:val="none"/>
        </w:rPr>
        <w:t>服务要求后，能于</w:t>
      </w:r>
      <w:r>
        <w:rPr>
          <w:rFonts w:hint="eastAsia" w:ascii="黑体" w:hAnsi="黑体" w:eastAsia="黑体" w:cs="黑体"/>
          <w:b w:val="0"/>
          <w:bCs/>
          <w:color w:val="auto"/>
          <w:spacing w:val="0"/>
          <w:sz w:val="21"/>
          <w:szCs w:val="21"/>
          <w:highlight w:val="none"/>
          <w:u w:val="single"/>
          <w:lang w:val="en-US" w:eastAsia="zh-CN"/>
        </w:rPr>
        <w:t xml:space="preserve">   </w:t>
      </w:r>
      <w:r>
        <w:rPr>
          <w:rFonts w:hint="eastAsia" w:ascii="黑体" w:hAnsi="黑体" w:eastAsia="黑体" w:cs="黑体"/>
          <w:b w:val="0"/>
          <w:bCs/>
          <w:color w:val="auto"/>
          <w:spacing w:val="0"/>
          <w:sz w:val="21"/>
          <w:szCs w:val="21"/>
          <w:highlight w:val="none"/>
        </w:rPr>
        <w:t>小时内响应，并在</w:t>
      </w:r>
      <w:r>
        <w:rPr>
          <w:rFonts w:hint="eastAsia" w:ascii="黑体" w:hAnsi="黑体" w:eastAsia="黑体" w:cs="黑体"/>
          <w:b w:val="0"/>
          <w:bCs/>
          <w:color w:val="auto"/>
          <w:spacing w:val="0"/>
          <w:sz w:val="21"/>
          <w:szCs w:val="21"/>
          <w:highlight w:val="none"/>
          <w:u w:val="single"/>
          <w:lang w:val="en-US" w:eastAsia="zh-CN"/>
        </w:rPr>
        <w:t xml:space="preserve">   </w:t>
      </w:r>
      <w:r>
        <w:rPr>
          <w:rFonts w:hint="eastAsia" w:ascii="黑体" w:hAnsi="黑体" w:eastAsia="黑体" w:cs="黑体"/>
          <w:b w:val="0"/>
          <w:bCs/>
          <w:color w:val="auto"/>
          <w:spacing w:val="0"/>
          <w:sz w:val="21"/>
          <w:szCs w:val="21"/>
          <w:highlight w:val="none"/>
        </w:rPr>
        <w:t>小时内到达现场处理。</w:t>
      </w:r>
    </w:p>
    <w:p w14:paraId="688AB416">
      <w:pPr>
        <w:pStyle w:val="31"/>
        <w:numPr>
          <w:ilvl w:val="0"/>
          <w:numId w:val="84"/>
        </w:numPr>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lang w:val="en-US" w:eastAsia="zh-CN"/>
        </w:rPr>
        <w:t>验收要求</w:t>
      </w:r>
    </w:p>
    <w:p w14:paraId="2B832AAC">
      <w:pPr>
        <w:pStyle w:val="31"/>
        <w:numPr>
          <w:ilvl w:val="0"/>
          <w:numId w:val="93"/>
        </w:numPr>
        <w:spacing w:line="360" w:lineRule="auto"/>
        <w:ind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sz w:val="21"/>
          <w:szCs w:val="21"/>
          <w:highlight w:val="none"/>
        </w:rPr>
        <w:t>货物送达</w:t>
      </w:r>
      <w:r>
        <w:rPr>
          <w:rFonts w:hint="eastAsia" w:ascii="黑体" w:hAnsi="黑体" w:eastAsia="黑体" w:cs="黑体"/>
          <w:b w:val="0"/>
          <w:bCs/>
          <w:color w:val="auto"/>
          <w:spacing w:val="0"/>
          <w:sz w:val="21"/>
          <w:szCs w:val="21"/>
          <w:highlight w:val="none"/>
          <w:lang w:val="en-US" w:eastAsia="zh-CN"/>
        </w:rPr>
        <w:t>甲方</w:t>
      </w:r>
      <w:r>
        <w:rPr>
          <w:rFonts w:hint="eastAsia" w:ascii="黑体" w:hAnsi="黑体" w:eastAsia="黑体" w:cs="黑体"/>
          <w:b w:val="0"/>
          <w:bCs/>
          <w:color w:val="auto"/>
          <w:spacing w:val="0"/>
          <w:sz w:val="21"/>
          <w:szCs w:val="21"/>
          <w:highlight w:val="none"/>
        </w:rPr>
        <w:t>指定的地点后，由双方工作人员按送货单进行初步的检货验收和签名确认，初检仅代表</w:t>
      </w:r>
      <w:r>
        <w:rPr>
          <w:rFonts w:hint="eastAsia" w:ascii="黑体" w:hAnsi="黑体" w:eastAsia="黑体" w:cs="黑体"/>
          <w:b w:val="0"/>
          <w:bCs/>
          <w:color w:val="auto"/>
          <w:spacing w:val="0"/>
          <w:sz w:val="21"/>
          <w:szCs w:val="21"/>
          <w:highlight w:val="none"/>
          <w:lang w:val="en-US" w:eastAsia="zh-CN"/>
        </w:rPr>
        <w:t>甲方</w:t>
      </w:r>
      <w:r>
        <w:rPr>
          <w:rFonts w:hint="eastAsia" w:ascii="黑体" w:hAnsi="黑体" w:eastAsia="黑体" w:cs="黑体"/>
          <w:b w:val="0"/>
          <w:bCs/>
          <w:color w:val="auto"/>
          <w:spacing w:val="0"/>
          <w:sz w:val="21"/>
          <w:szCs w:val="21"/>
          <w:highlight w:val="none"/>
        </w:rPr>
        <w:t>收到</w:t>
      </w:r>
      <w:r>
        <w:rPr>
          <w:rFonts w:hint="eastAsia" w:ascii="黑体" w:hAnsi="黑体" w:eastAsia="黑体" w:cs="黑体"/>
          <w:b w:val="0"/>
          <w:bCs/>
          <w:color w:val="auto"/>
          <w:spacing w:val="0"/>
          <w:sz w:val="21"/>
          <w:szCs w:val="21"/>
          <w:highlight w:val="none"/>
          <w:lang w:val="en-US" w:eastAsia="zh-CN"/>
        </w:rPr>
        <w:t>乙方</w:t>
      </w:r>
      <w:r>
        <w:rPr>
          <w:rFonts w:hint="eastAsia" w:ascii="黑体" w:hAnsi="黑体" w:eastAsia="黑体" w:cs="黑体"/>
          <w:b w:val="0"/>
          <w:bCs/>
          <w:color w:val="auto"/>
          <w:spacing w:val="0"/>
          <w:sz w:val="21"/>
          <w:szCs w:val="21"/>
          <w:highlight w:val="none"/>
        </w:rPr>
        <w:t>送达货物的数量，并不代表</w:t>
      </w:r>
      <w:r>
        <w:rPr>
          <w:rFonts w:hint="eastAsia" w:ascii="黑体" w:hAnsi="黑体" w:eastAsia="黑体" w:cs="黑体"/>
          <w:b w:val="0"/>
          <w:bCs/>
          <w:color w:val="auto"/>
          <w:spacing w:val="0"/>
          <w:sz w:val="21"/>
          <w:szCs w:val="21"/>
          <w:highlight w:val="none"/>
          <w:lang w:val="en-US" w:eastAsia="zh-CN"/>
        </w:rPr>
        <w:t>甲方</w:t>
      </w:r>
      <w:r>
        <w:rPr>
          <w:rFonts w:hint="eastAsia" w:ascii="黑体" w:hAnsi="黑体" w:eastAsia="黑体" w:cs="黑体"/>
          <w:b w:val="0"/>
          <w:bCs/>
          <w:color w:val="auto"/>
          <w:spacing w:val="0"/>
          <w:sz w:val="21"/>
          <w:szCs w:val="21"/>
          <w:highlight w:val="none"/>
        </w:rPr>
        <w:t>已经认可</w:t>
      </w:r>
      <w:r>
        <w:rPr>
          <w:rFonts w:hint="eastAsia" w:ascii="黑体" w:hAnsi="黑体" w:eastAsia="黑体" w:cs="黑体"/>
          <w:b w:val="0"/>
          <w:bCs/>
          <w:color w:val="auto"/>
          <w:spacing w:val="0"/>
          <w:sz w:val="21"/>
          <w:szCs w:val="21"/>
          <w:highlight w:val="none"/>
          <w:lang w:val="en-US" w:eastAsia="zh-CN"/>
        </w:rPr>
        <w:t>乙方</w:t>
      </w:r>
      <w:r>
        <w:rPr>
          <w:rFonts w:hint="eastAsia" w:ascii="黑体" w:hAnsi="黑体" w:eastAsia="黑体" w:cs="黑体"/>
          <w:b w:val="0"/>
          <w:bCs/>
          <w:color w:val="auto"/>
          <w:spacing w:val="0"/>
          <w:sz w:val="21"/>
          <w:szCs w:val="21"/>
          <w:highlight w:val="none"/>
        </w:rPr>
        <w:t>货物的质量。</w:t>
      </w:r>
    </w:p>
    <w:p w14:paraId="6685F0E2">
      <w:pPr>
        <w:pStyle w:val="31"/>
        <w:numPr>
          <w:ilvl w:val="0"/>
          <w:numId w:val="93"/>
        </w:numPr>
        <w:spacing w:line="360" w:lineRule="auto"/>
        <w:ind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sz w:val="21"/>
          <w:szCs w:val="21"/>
          <w:highlight w:val="none"/>
        </w:rPr>
        <w:t>根据投标承诺、合同及行业标准、国家标准对全部货物的规格、数量、外型、资料、文件（如收货单、保修单等）的验收。全部货物材料和质量等不得差于样品，否则</w:t>
      </w:r>
      <w:r>
        <w:rPr>
          <w:rFonts w:hint="eastAsia" w:ascii="黑体" w:hAnsi="黑体" w:eastAsia="黑体" w:cs="黑体"/>
          <w:b w:val="0"/>
          <w:bCs/>
          <w:color w:val="auto"/>
          <w:spacing w:val="0"/>
          <w:sz w:val="21"/>
          <w:szCs w:val="21"/>
          <w:highlight w:val="none"/>
          <w:lang w:val="en-US" w:eastAsia="zh-CN"/>
        </w:rPr>
        <w:t>甲方</w:t>
      </w:r>
      <w:r>
        <w:rPr>
          <w:rFonts w:hint="eastAsia" w:ascii="黑体" w:hAnsi="黑体" w:eastAsia="黑体" w:cs="黑体"/>
          <w:b w:val="0"/>
          <w:bCs/>
          <w:color w:val="auto"/>
          <w:spacing w:val="0"/>
          <w:sz w:val="21"/>
          <w:szCs w:val="21"/>
          <w:highlight w:val="none"/>
        </w:rPr>
        <w:t>有权拒收。</w:t>
      </w:r>
    </w:p>
    <w:p w14:paraId="59001003">
      <w:pPr>
        <w:pStyle w:val="31"/>
        <w:numPr>
          <w:ilvl w:val="0"/>
          <w:numId w:val="93"/>
        </w:numPr>
        <w:spacing w:line="360" w:lineRule="auto"/>
        <w:ind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sz w:val="21"/>
          <w:szCs w:val="21"/>
          <w:highlight w:val="none"/>
          <w:lang w:val="en-US" w:eastAsia="zh-CN"/>
        </w:rPr>
        <w:t>甲方</w:t>
      </w:r>
      <w:r>
        <w:rPr>
          <w:rFonts w:hint="eastAsia" w:ascii="黑体" w:hAnsi="黑体" w:eastAsia="黑体" w:cs="黑体"/>
          <w:b w:val="0"/>
          <w:bCs/>
          <w:color w:val="auto"/>
          <w:spacing w:val="0"/>
          <w:sz w:val="21"/>
          <w:szCs w:val="21"/>
          <w:highlight w:val="none"/>
        </w:rPr>
        <w:t>有权抽取样品</w:t>
      </w:r>
      <w:r>
        <w:rPr>
          <w:rFonts w:hint="eastAsia" w:ascii="黑体" w:hAnsi="黑体" w:eastAsia="黑体" w:cs="黑体"/>
          <w:b w:val="0"/>
          <w:bCs/>
          <w:color w:val="auto"/>
          <w:spacing w:val="0"/>
          <w:sz w:val="21"/>
          <w:szCs w:val="21"/>
          <w:highlight w:val="none"/>
          <w:lang w:val="en-US" w:eastAsia="zh-CN"/>
        </w:rPr>
        <w:t>送至</w:t>
      </w:r>
      <w:r>
        <w:rPr>
          <w:rFonts w:hint="eastAsia" w:ascii="黑体" w:hAnsi="黑体" w:eastAsia="黑体" w:cs="黑体"/>
          <w:b w:val="0"/>
          <w:bCs/>
          <w:color w:val="auto"/>
          <w:spacing w:val="0"/>
          <w:sz w:val="21"/>
          <w:szCs w:val="21"/>
          <w:highlight w:val="none"/>
        </w:rPr>
        <w:t>省级检测机构检验，检验费用由</w:t>
      </w:r>
      <w:r>
        <w:rPr>
          <w:rFonts w:hint="eastAsia" w:ascii="黑体" w:hAnsi="黑体" w:eastAsia="黑体" w:cs="黑体"/>
          <w:b w:val="0"/>
          <w:bCs/>
          <w:color w:val="auto"/>
          <w:spacing w:val="0"/>
          <w:sz w:val="21"/>
          <w:szCs w:val="21"/>
          <w:highlight w:val="none"/>
          <w:lang w:val="en-US" w:eastAsia="zh-CN"/>
        </w:rPr>
        <w:t>乙方</w:t>
      </w:r>
      <w:r>
        <w:rPr>
          <w:rFonts w:hint="eastAsia" w:ascii="黑体" w:hAnsi="黑体" w:eastAsia="黑体" w:cs="黑体"/>
          <w:b w:val="0"/>
          <w:bCs/>
          <w:color w:val="auto"/>
          <w:spacing w:val="0"/>
          <w:sz w:val="21"/>
          <w:szCs w:val="21"/>
          <w:highlight w:val="none"/>
        </w:rPr>
        <w:t>承担，如检验发现指标不符合招标文件和合同要求时，将被认为货物不合格，</w:t>
      </w:r>
      <w:r>
        <w:rPr>
          <w:rFonts w:hint="eastAsia" w:ascii="黑体" w:hAnsi="黑体" w:eastAsia="黑体" w:cs="黑体"/>
          <w:b w:val="0"/>
          <w:bCs/>
          <w:color w:val="auto"/>
          <w:spacing w:val="0"/>
          <w:sz w:val="21"/>
          <w:szCs w:val="21"/>
          <w:highlight w:val="none"/>
          <w:lang w:val="en-US" w:eastAsia="zh-CN"/>
        </w:rPr>
        <w:t>甲方</w:t>
      </w:r>
      <w:r>
        <w:rPr>
          <w:rFonts w:hint="eastAsia" w:ascii="黑体" w:hAnsi="黑体" w:eastAsia="黑体" w:cs="黑体"/>
          <w:b w:val="0"/>
          <w:bCs/>
          <w:color w:val="auto"/>
          <w:spacing w:val="0"/>
          <w:sz w:val="21"/>
          <w:szCs w:val="21"/>
          <w:highlight w:val="none"/>
        </w:rPr>
        <w:t>有权拒收。</w:t>
      </w:r>
    </w:p>
    <w:p w14:paraId="50EF5048">
      <w:pPr>
        <w:pStyle w:val="31"/>
        <w:numPr>
          <w:ilvl w:val="0"/>
          <w:numId w:val="93"/>
        </w:numPr>
        <w:spacing w:line="360" w:lineRule="auto"/>
        <w:ind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sz w:val="21"/>
          <w:szCs w:val="21"/>
          <w:highlight w:val="none"/>
        </w:rPr>
        <w:t>如验收不合格，</w:t>
      </w:r>
      <w:r>
        <w:rPr>
          <w:rFonts w:hint="eastAsia" w:ascii="黑体" w:hAnsi="黑体" w:eastAsia="黑体" w:cs="黑体"/>
          <w:b w:val="0"/>
          <w:bCs/>
          <w:color w:val="auto"/>
          <w:spacing w:val="0"/>
          <w:sz w:val="21"/>
          <w:szCs w:val="21"/>
          <w:highlight w:val="none"/>
          <w:lang w:val="en-US" w:eastAsia="zh-CN"/>
        </w:rPr>
        <w:t>乙方</w:t>
      </w:r>
      <w:r>
        <w:rPr>
          <w:rFonts w:hint="eastAsia" w:ascii="黑体" w:hAnsi="黑体" w:eastAsia="黑体" w:cs="黑体"/>
          <w:b w:val="0"/>
          <w:bCs/>
          <w:color w:val="auto"/>
          <w:spacing w:val="0"/>
          <w:sz w:val="21"/>
          <w:szCs w:val="21"/>
          <w:highlight w:val="none"/>
        </w:rPr>
        <w:t>应在7天内提供符合合同约定的产品，否则，视为</w:t>
      </w:r>
      <w:r>
        <w:rPr>
          <w:rFonts w:hint="eastAsia" w:ascii="黑体" w:hAnsi="黑体" w:eastAsia="黑体" w:cs="黑体"/>
          <w:b w:val="0"/>
          <w:bCs/>
          <w:color w:val="auto"/>
          <w:spacing w:val="0"/>
          <w:sz w:val="21"/>
          <w:szCs w:val="21"/>
          <w:highlight w:val="none"/>
          <w:lang w:val="en-US" w:eastAsia="zh-CN"/>
        </w:rPr>
        <w:t>乙方</w:t>
      </w:r>
      <w:r>
        <w:rPr>
          <w:rFonts w:hint="eastAsia" w:ascii="黑体" w:hAnsi="黑体" w:eastAsia="黑体" w:cs="黑体"/>
          <w:b w:val="0"/>
          <w:bCs/>
          <w:color w:val="auto"/>
          <w:spacing w:val="0"/>
          <w:sz w:val="21"/>
          <w:szCs w:val="21"/>
          <w:highlight w:val="none"/>
        </w:rPr>
        <w:t>逾期交货，并按照合同条款进行处罚。</w:t>
      </w:r>
    </w:p>
    <w:p w14:paraId="5C5FB908">
      <w:pPr>
        <w:pStyle w:val="31"/>
        <w:numPr>
          <w:ilvl w:val="0"/>
          <w:numId w:val="84"/>
        </w:numPr>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lang w:val="en-US" w:eastAsia="zh-CN"/>
        </w:rPr>
        <w:t>技术要求</w:t>
      </w:r>
    </w:p>
    <w:p w14:paraId="7FDCB803">
      <w:pPr>
        <w:pStyle w:val="31"/>
        <w:numPr>
          <w:ilvl w:val="0"/>
          <w:numId w:val="94"/>
        </w:numPr>
        <w:spacing w:line="360" w:lineRule="auto"/>
        <w:ind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sz w:val="21"/>
          <w:szCs w:val="21"/>
          <w:highlight w:val="none"/>
        </w:rPr>
        <w:t>具体技术要求</w:t>
      </w:r>
    </w:p>
    <w:p w14:paraId="54B72BC3">
      <w:pPr>
        <w:pStyle w:val="31"/>
        <w:numPr>
          <w:ilvl w:val="0"/>
          <w:numId w:val="0"/>
        </w:numPr>
        <w:spacing w:line="360" w:lineRule="auto"/>
        <w:ind w:left="425" w:leftChars="0" w:hanging="425" w:firstLineChars="0"/>
        <w:rPr>
          <w:rFonts w:hint="eastAsia" w:ascii="黑体" w:hAnsi="黑体" w:eastAsia="黑体" w:cs="黑体"/>
          <w:b w:val="0"/>
          <w:bCs/>
          <w:color w:val="auto"/>
          <w:spacing w:val="0"/>
          <w:kern w:val="2"/>
          <w:sz w:val="21"/>
          <w:szCs w:val="21"/>
          <w:highlight w:val="none"/>
          <w:lang w:val="en-US" w:eastAsia="zh-CN" w:bidi="ar-SA"/>
        </w:rPr>
      </w:pPr>
      <w:r>
        <w:rPr>
          <w:rFonts w:hint="eastAsia" w:ascii="黑体" w:hAnsi="黑体" w:eastAsia="黑体" w:cs="黑体"/>
          <w:b w:val="0"/>
          <w:bCs/>
          <w:color w:val="auto"/>
          <w:spacing w:val="0"/>
          <w:kern w:val="2"/>
          <w:sz w:val="21"/>
          <w:szCs w:val="21"/>
          <w:highlight w:val="none"/>
          <w:lang w:val="en-US" w:eastAsia="zh-CN" w:bidi="ar-SA"/>
        </w:rPr>
        <w:t>（1）</w:t>
      </w:r>
      <w:r>
        <w:rPr>
          <w:rFonts w:hint="eastAsia" w:ascii="黑体" w:hAnsi="黑体" w:eastAsia="黑体" w:cs="黑体"/>
          <w:color w:val="auto"/>
          <w:szCs w:val="21"/>
          <w:highlight w:val="none"/>
        </w:rPr>
        <w:t>床上用品</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必须符合GB18401-2010《国家纺织产品基本安全技术规范》、GB/T29862-2013《纺织品 纤维含量的标识》、GB/T22796-2021《床上用品》国家相关产品标准。</w:t>
      </w:r>
    </w:p>
    <w:p w14:paraId="4C89886A">
      <w:pPr>
        <w:pStyle w:val="31"/>
        <w:numPr>
          <w:ilvl w:val="0"/>
          <w:numId w:val="0"/>
        </w:numPr>
        <w:spacing w:line="360" w:lineRule="auto"/>
        <w:ind w:left="425" w:leftChars="0" w:hanging="425" w:firstLineChars="0"/>
        <w:rPr>
          <w:rFonts w:hint="eastAsia" w:ascii="黑体" w:hAnsi="黑体" w:eastAsia="黑体" w:cs="黑体"/>
          <w:b w:val="0"/>
          <w:bCs/>
          <w:color w:val="auto"/>
          <w:spacing w:val="0"/>
          <w:kern w:val="2"/>
          <w:sz w:val="21"/>
          <w:szCs w:val="21"/>
          <w:highlight w:val="none"/>
          <w:lang w:val="en-US" w:eastAsia="zh-CN" w:bidi="ar-SA"/>
        </w:rPr>
      </w:pPr>
      <w:r>
        <w:rPr>
          <w:rFonts w:hint="eastAsia" w:ascii="黑体" w:hAnsi="黑体" w:eastAsia="黑体" w:cs="黑体"/>
          <w:b w:val="0"/>
          <w:bCs/>
          <w:color w:val="auto"/>
          <w:spacing w:val="0"/>
          <w:kern w:val="2"/>
          <w:sz w:val="21"/>
          <w:szCs w:val="21"/>
          <w:highlight w:val="none"/>
          <w:lang w:val="en-US" w:eastAsia="zh-CN" w:bidi="ar-SA"/>
        </w:rPr>
        <w:t>（2）</w:t>
      </w:r>
      <w:r>
        <w:rPr>
          <w:rFonts w:hint="eastAsia" w:ascii="黑体" w:hAnsi="黑体" w:eastAsia="黑体" w:cs="黑体"/>
          <w:color w:val="auto"/>
          <w:szCs w:val="21"/>
          <w:highlight w:val="none"/>
        </w:rPr>
        <w:t>有套纯棉胎被和枕芯</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必须符合GB/T29862-2013《纺织品 纤维含量的标识》、GB18383-2007《絮用纤维制品通用技术要求》、GB/T22796-2021《床上用品》国家相关产品标准。</w:t>
      </w:r>
    </w:p>
    <w:p w14:paraId="4A94CB50">
      <w:pPr>
        <w:pStyle w:val="31"/>
        <w:numPr>
          <w:ilvl w:val="0"/>
          <w:numId w:val="0"/>
        </w:numPr>
        <w:spacing w:line="360" w:lineRule="auto"/>
        <w:ind w:left="425" w:leftChars="0" w:hanging="425" w:firstLineChars="0"/>
        <w:rPr>
          <w:rFonts w:hint="eastAsia" w:ascii="黑体" w:hAnsi="黑体" w:eastAsia="黑体" w:cs="黑体"/>
          <w:b w:val="0"/>
          <w:bCs/>
          <w:color w:val="auto"/>
          <w:spacing w:val="0"/>
          <w:kern w:val="2"/>
          <w:sz w:val="21"/>
          <w:szCs w:val="21"/>
          <w:highlight w:val="none"/>
          <w:lang w:val="en-US" w:eastAsia="zh-CN" w:bidi="ar-SA"/>
        </w:rPr>
      </w:pPr>
      <w:r>
        <w:rPr>
          <w:rFonts w:hint="eastAsia" w:ascii="黑体" w:hAnsi="黑体" w:eastAsia="黑体" w:cs="黑体"/>
          <w:b w:val="0"/>
          <w:bCs/>
          <w:color w:val="auto"/>
          <w:spacing w:val="0"/>
          <w:kern w:val="2"/>
          <w:sz w:val="21"/>
          <w:szCs w:val="21"/>
          <w:highlight w:val="none"/>
          <w:lang w:val="en-US" w:eastAsia="zh-CN" w:bidi="ar-SA"/>
        </w:rPr>
        <w:t>（3）</w:t>
      </w:r>
      <w:r>
        <w:rPr>
          <w:rFonts w:hint="eastAsia" w:ascii="黑体" w:hAnsi="黑体" w:eastAsia="黑体" w:cs="黑体"/>
          <w:color w:val="auto"/>
          <w:szCs w:val="21"/>
          <w:highlight w:val="none"/>
        </w:rPr>
        <w:t>病人服和棉衣及保暖卫生衣</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必须符合GB18401-2010《国家纺织产品基本安全技术规范》、GB/T29862-2013《纺织品 纤维含量的标识》、FZ/T 81007—2022《单、夹服装》、GB/T 2662-2017《棉服装》、FZ/T 73020-2019《针织保暖内衣》国家相关产品标准。</w:t>
      </w:r>
    </w:p>
    <w:p w14:paraId="45FA027D">
      <w:pPr>
        <w:pStyle w:val="31"/>
        <w:numPr>
          <w:ilvl w:val="0"/>
          <w:numId w:val="0"/>
        </w:numPr>
        <w:spacing w:line="360" w:lineRule="auto"/>
        <w:ind w:left="425" w:leftChars="0" w:hanging="425" w:firstLineChars="0"/>
        <w:rPr>
          <w:rFonts w:hint="eastAsia" w:ascii="黑体" w:hAnsi="黑体" w:eastAsia="黑体" w:cs="黑体"/>
          <w:color w:val="auto"/>
          <w:spacing w:val="0"/>
          <w:sz w:val="21"/>
          <w:szCs w:val="21"/>
          <w:highlight w:val="none"/>
          <w:lang w:eastAsia="zh-CN"/>
        </w:rPr>
      </w:pP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lang w:val="en-US" w:eastAsia="zh-CN"/>
        </w:rPr>
        <w:t>4</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zCs w:val="21"/>
          <w:highlight w:val="none"/>
        </w:rPr>
        <w:t>医护工作服</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必须符合GB18401-2010《国家纺织产品基本安全技术规范》、GB/T29862-2013《纺织品 纤维含量的标识》、FZ/T 81007—2022《单、夹服装》国家相关产品标准。</w:t>
      </w:r>
    </w:p>
    <w:p w14:paraId="7EA5FFC9">
      <w:pPr>
        <w:pStyle w:val="31"/>
        <w:numPr>
          <w:ilvl w:val="0"/>
          <w:numId w:val="0"/>
        </w:numPr>
        <w:spacing w:line="360" w:lineRule="auto"/>
        <w:ind w:left="425" w:leftChars="0" w:hanging="425" w:firstLineChars="0"/>
        <w:rPr>
          <w:rFonts w:hint="eastAsia" w:ascii="黑体" w:hAnsi="黑体" w:eastAsia="黑体" w:cs="黑体"/>
          <w:b w:val="0"/>
          <w:bCs/>
          <w:color w:val="auto"/>
          <w:spacing w:val="0"/>
          <w:sz w:val="21"/>
          <w:szCs w:val="21"/>
          <w:highlight w:val="none"/>
        </w:rPr>
      </w:pP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lang w:val="en-US" w:eastAsia="zh-CN"/>
        </w:rPr>
        <w:t>5</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zCs w:val="21"/>
          <w:highlight w:val="none"/>
        </w:rPr>
        <w:t>所有布料清洗10次后无明显褪色现象。</w:t>
      </w:r>
    </w:p>
    <w:p w14:paraId="4EAA9EFB">
      <w:pPr>
        <w:pStyle w:val="31"/>
        <w:numPr>
          <w:ilvl w:val="0"/>
          <w:numId w:val="0"/>
        </w:numPr>
        <w:spacing w:line="360" w:lineRule="auto"/>
        <w:ind w:left="425" w:leftChars="0" w:hanging="425"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（6）</w:t>
      </w:r>
      <w:r>
        <w:rPr>
          <w:rFonts w:hint="eastAsia" w:ascii="黑体" w:hAnsi="黑体" w:eastAsia="黑体" w:cs="黑体"/>
          <w:color w:val="auto"/>
          <w:szCs w:val="21"/>
          <w:highlight w:val="none"/>
        </w:rPr>
        <w:t>缩水率、耐洗、耐摩擦、耐汗渍、耐氯漂、色牢度，甲醛含量、PH值、可分解致癌芳香胺染料等均符合国家相关产品标准，保证对人体无毒无害不含致癌物、不褪色，不起球，不脱毛；可耐高温高压汽蒸灭菌，耐洗耐用。</w:t>
      </w:r>
    </w:p>
    <w:p w14:paraId="1302DD4A">
      <w:pPr>
        <w:pStyle w:val="31"/>
        <w:numPr>
          <w:ilvl w:val="0"/>
          <w:numId w:val="0"/>
        </w:numPr>
        <w:spacing w:line="360" w:lineRule="auto"/>
        <w:ind w:left="425" w:leftChars="0" w:hanging="425"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（7）</w:t>
      </w:r>
      <w:r>
        <w:rPr>
          <w:rFonts w:hint="eastAsia" w:ascii="黑体" w:hAnsi="黑体" w:eastAsia="黑体" w:cs="黑体"/>
          <w:color w:val="auto"/>
          <w:spacing w:val="0"/>
          <w:sz w:val="21"/>
          <w:szCs w:val="21"/>
          <w:highlight w:val="none"/>
        </w:rPr>
        <w:t>缝合处、衣服领口、袖口、门襟、裤头、缝合处多层压线加固。</w:t>
      </w:r>
    </w:p>
    <w:p w14:paraId="02AD58BB">
      <w:pPr>
        <w:pStyle w:val="31"/>
        <w:numPr>
          <w:ilvl w:val="0"/>
          <w:numId w:val="0"/>
        </w:numPr>
        <w:spacing w:line="360" w:lineRule="auto"/>
        <w:ind w:left="425" w:leftChars="0" w:hanging="425"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（8）</w:t>
      </w:r>
      <w:r>
        <w:rPr>
          <w:rFonts w:hint="eastAsia" w:ascii="黑体" w:hAnsi="黑体" w:eastAsia="黑体" w:cs="黑体"/>
          <w:color w:val="auto"/>
          <w:spacing w:val="0"/>
          <w:sz w:val="21"/>
          <w:szCs w:val="21"/>
          <w:highlight w:val="none"/>
        </w:rPr>
        <w:t>服装标识尺码规格。</w:t>
      </w:r>
    </w:p>
    <w:p w14:paraId="555A3CE3">
      <w:pPr>
        <w:pStyle w:val="31"/>
        <w:numPr>
          <w:ilvl w:val="0"/>
          <w:numId w:val="0"/>
        </w:numPr>
        <w:spacing w:line="360" w:lineRule="auto"/>
        <w:ind w:left="425" w:leftChars="0" w:hanging="425"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（9）</w:t>
      </w:r>
      <w:r>
        <w:rPr>
          <w:rFonts w:hint="eastAsia" w:ascii="黑体" w:hAnsi="黑体" w:eastAsia="黑体" w:cs="黑体"/>
          <w:color w:val="auto"/>
          <w:spacing w:val="0"/>
          <w:sz w:val="21"/>
          <w:szCs w:val="21"/>
          <w:highlight w:val="none"/>
        </w:rPr>
        <w:t>按</w:t>
      </w:r>
      <w:r>
        <w:rPr>
          <w:rFonts w:hint="eastAsia" w:ascii="黑体" w:hAnsi="黑体" w:eastAsia="黑体" w:cs="黑体"/>
          <w:color w:val="auto"/>
          <w:spacing w:val="0"/>
          <w:sz w:val="21"/>
          <w:szCs w:val="21"/>
          <w:highlight w:val="none"/>
          <w:lang w:val="en-US" w:eastAsia="zh-CN"/>
        </w:rPr>
        <w:t>甲方</w:t>
      </w:r>
      <w:r>
        <w:rPr>
          <w:rFonts w:hint="eastAsia" w:ascii="黑体" w:hAnsi="黑体" w:eastAsia="黑体" w:cs="黑体"/>
          <w:color w:val="auto"/>
          <w:spacing w:val="0"/>
          <w:sz w:val="21"/>
          <w:szCs w:val="21"/>
          <w:highlight w:val="none"/>
        </w:rPr>
        <w:t>要求印制标志，标志固色能达到重度洗涤不掉色。</w:t>
      </w:r>
    </w:p>
    <w:p w14:paraId="59AF5C42">
      <w:pPr>
        <w:pStyle w:val="31"/>
        <w:numPr>
          <w:ilvl w:val="0"/>
          <w:numId w:val="0"/>
        </w:numPr>
        <w:spacing w:line="360" w:lineRule="auto"/>
        <w:ind w:left="425" w:leftChars="0" w:hanging="425"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（10）</w:t>
      </w:r>
      <w:r>
        <w:rPr>
          <w:rFonts w:hint="eastAsia" w:ascii="黑体" w:hAnsi="黑体" w:eastAsia="黑体" w:cs="黑体"/>
          <w:color w:val="auto"/>
          <w:spacing w:val="0"/>
          <w:sz w:val="21"/>
          <w:szCs w:val="21"/>
          <w:highlight w:val="none"/>
        </w:rPr>
        <w:t>具体颜色花纹由</w:t>
      </w:r>
      <w:r>
        <w:rPr>
          <w:rFonts w:hint="eastAsia" w:ascii="黑体" w:hAnsi="黑体" w:eastAsia="黑体" w:cs="黑体"/>
          <w:color w:val="auto"/>
          <w:spacing w:val="0"/>
          <w:sz w:val="21"/>
          <w:szCs w:val="21"/>
          <w:highlight w:val="none"/>
          <w:lang w:val="en-US" w:eastAsia="zh-CN"/>
        </w:rPr>
        <w:t>甲方</w:t>
      </w:r>
      <w:r>
        <w:rPr>
          <w:rFonts w:hint="eastAsia" w:ascii="黑体" w:hAnsi="黑体" w:eastAsia="黑体" w:cs="黑体"/>
          <w:color w:val="auto"/>
          <w:spacing w:val="0"/>
          <w:sz w:val="21"/>
          <w:szCs w:val="21"/>
          <w:highlight w:val="none"/>
        </w:rPr>
        <w:t>确定。</w:t>
      </w:r>
    </w:p>
    <w:p w14:paraId="65C3543C">
      <w:pPr>
        <w:pStyle w:val="31"/>
        <w:numPr>
          <w:ilvl w:val="0"/>
          <w:numId w:val="0"/>
        </w:numPr>
        <w:spacing w:line="360" w:lineRule="auto"/>
        <w:ind w:left="425" w:leftChars="0" w:hanging="425"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（11）</w:t>
      </w:r>
      <w:r>
        <w:rPr>
          <w:rFonts w:hint="eastAsia" w:ascii="黑体" w:hAnsi="黑体" w:eastAsia="黑体" w:cs="黑体"/>
          <w:color w:val="auto"/>
          <w:spacing w:val="0"/>
          <w:sz w:val="21"/>
          <w:szCs w:val="21"/>
          <w:highlight w:val="none"/>
        </w:rPr>
        <w:t>规格为经水洗涤后的规格，所有成品均要求预留缩水尺寸。</w:t>
      </w:r>
    </w:p>
    <w:p w14:paraId="42B4A659">
      <w:pPr>
        <w:pStyle w:val="31"/>
        <w:numPr>
          <w:ilvl w:val="0"/>
          <w:numId w:val="0"/>
        </w:numPr>
        <w:spacing w:line="360" w:lineRule="auto"/>
        <w:ind w:left="425" w:leftChars="0" w:hanging="425"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（12）</w:t>
      </w:r>
      <w:r>
        <w:rPr>
          <w:rFonts w:hint="eastAsia" w:ascii="黑体" w:hAnsi="黑体" w:eastAsia="黑体" w:cs="黑体"/>
          <w:color w:val="auto"/>
          <w:spacing w:val="0"/>
          <w:sz w:val="21"/>
          <w:szCs w:val="21"/>
          <w:highlight w:val="none"/>
        </w:rPr>
        <w:t>其它技术和规格要求请阅《需求清单》</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lang w:val="en-US" w:eastAsia="zh-CN"/>
        </w:rPr>
        <w:t>附件2</w:t>
      </w:r>
      <w:r>
        <w:rPr>
          <w:rFonts w:hint="eastAsia" w:ascii="黑体" w:hAnsi="黑体" w:eastAsia="黑体" w:cs="黑体"/>
          <w:color w:val="auto"/>
          <w:spacing w:val="0"/>
          <w:sz w:val="21"/>
          <w:szCs w:val="21"/>
          <w:highlight w:val="none"/>
          <w:lang w:eastAsia="zh-CN"/>
        </w:rPr>
        <w:t>）</w:t>
      </w:r>
      <w:r>
        <w:rPr>
          <w:rFonts w:hint="eastAsia" w:ascii="黑体" w:hAnsi="黑体" w:eastAsia="黑体" w:cs="黑体"/>
          <w:color w:val="auto"/>
          <w:spacing w:val="0"/>
          <w:sz w:val="21"/>
          <w:szCs w:val="21"/>
          <w:highlight w:val="none"/>
        </w:rPr>
        <w:t>。</w:t>
      </w:r>
    </w:p>
    <w:p w14:paraId="1CCFFF63">
      <w:pPr>
        <w:pStyle w:val="31"/>
        <w:numPr>
          <w:ilvl w:val="0"/>
          <w:numId w:val="0"/>
        </w:numPr>
        <w:spacing w:line="360" w:lineRule="auto"/>
        <w:ind w:left="425" w:leftChars="0" w:hanging="425"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（13）</w:t>
      </w:r>
      <w:r>
        <w:rPr>
          <w:rFonts w:hint="eastAsia" w:ascii="黑体" w:hAnsi="黑体" w:eastAsia="黑体" w:cs="黑体"/>
          <w:color w:val="auto"/>
          <w:spacing w:val="0"/>
          <w:sz w:val="21"/>
          <w:szCs w:val="21"/>
          <w:highlight w:val="none"/>
          <w:lang w:val="en-US" w:eastAsia="zh-CN"/>
        </w:rPr>
        <w:t>甲方</w:t>
      </w:r>
      <w:r>
        <w:rPr>
          <w:rFonts w:hint="eastAsia" w:ascii="黑体" w:hAnsi="黑体" w:eastAsia="黑体" w:cs="黑体"/>
          <w:color w:val="auto"/>
          <w:spacing w:val="0"/>
          <w:sz w:val="21"/>
          <w:szCs w:val="21"/>
          <w:highlight w:val="none"/>
        </w:rPr>
        <w:t>有权根据实际情况自行选择或更换色样、款式及尺码规格，单价不受款式的复杂程度及颜色的影响，单价不变。</w:t>
      </w:r>
    </w:p>
    <w:p w14:paraId="70F82DD9">
      <w:pPr>
        <w:pStyle w:val="31"/>
        <w:numPr>
          <w:ilvl w:val="0"/>
          <w:numId w:val="94"/>
        </w:numPr>
        <w:spacing w:line="360" w:lineRule="auto"/>
        <w:ind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sz w:val="21"/>
          <w:szCs w:val="21"/>
          <w:highlight w:val="none"/>
          <w:lang w:val="en-US" w:eastAsia="zh-CN"/>
        </w:rPr>
        <w:t>需求清单（详见附件2）</w:t>
      </w:r>
    </w:p>
    <w:p w14:paraId="4A6933F7">
      <w:pPr>
        <w:pStyle w:val="31"/>
        <w:numPr>
          <w:ilvl w:val="0"/>
          <w:numId w:val="94"/>
        </w:numPr>
        <w:spacing w:line="360" w:lineRule="auto"/>
        <w:ind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sz w:val="21"/>
          <w:szCs w:val="21"/>
          <w:highlight w:val="none"/>
          <w:lang w:val="en-US" w:eastAsia="zh-CN"/>
        </w:rPr>
        <w:t>服务要求</w:t>
      </w:r>
    </w:p>
    <w:p w14:paraId="24EFAA1C">
      <w:pPr>
        <w:pStyle w:val="31"/>
        <w:numPr>
          <w:ilvl w:val="0"/>
          <w:numId w:val="95"/>
        </w:numPr>
        <w:spacing w:line="360" w:lineRule="auto"/>
        <w:ind w:left="425" w:leftChars="0" w:hanging="425" w:firstLineChars="0"/>
        <w:rPr>
          <w:rFonts w:hint="eastAsia" w:ascii="黑体" w:hAnsi="黑体" w:eastAsia="黑体" w:cs="黑体"/>
          <w:b w:val="0"/>
          <w:bCs/>
          <w:color w:val="auto"/>
          <w:spacing w:val="0"/>
          <w:sz w:val="21"/>
          <w:szCs w:val="21"/>
          <w:highlight w:val="none"/>
        </w:rPr>
      </w:pPr>
      <w:r>
        <w:rPr>
          <w:rFonts w:hint="eastAsia" w:ascii="黑体" w:hAnsi="黑体" w:eastAsia="黑体" w:cs="黑体"/>
          <w:color w:val="auto"/>
          <w:spacing w:val="0"/>
          <w:sz w:val="21"/>
          <w:szCs w:val="21"/>
          <w:highlight w:val="none"/>
          <w:lang w:val="en-US" w:eastAsia="zh-CN"/>
        </w:rPr>
        <w:t>供货要求</w:t>
      </w:r>
    </w:p>
    <w:p w14:paraId="6D9AF8A1">
      <w:pPr>
        <w:pStyle w:val="31"/>
        <w:numPr>
          <w:ilvl w:val="0"/>
          <w:numId w:val="0"/>
        </w:numPr>
        <w:spacing w:line="360" w:lineRule="auto"/>
        <w:ind w:left="34" w:leftChars="0" w:firstLine="176"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①</w:t>
      </w:r>
      <w:r>
        <w:rPr>
          <w:rFonts w:hint="eastAsia" w:ascii="黑体" w:hAnsi="黑体" w:eastAsia="黑体" w:cs="黑体"/>
          <w:color w:val="auto"/>
          <w:spacing w:val="0"/>
          <w:sz w:val="21"/>
          <w:szCs w:val="21"/>
          <w:highlight w:val="none"/>
          <w:lang w:val="en-US" w:eastAsia="zh-CN"/>
        </w:rPr>
        <w:t>在协议期间采购《需求清单》内的货物，采购的数量根据实际需要调整，最终以实际发生数量和合同单价作为最后结算价。</w:t>
      </w:r>
    </w:p>
    <w:p w14:paraId="3C1FE0D3">
      <w:pPr>
        <w:pStyle w:val="31"/>
        <w:numPr>
          <w:ilvl w:val="0"/>
          <w:numId w:val="0"/>
        </w:numPr>
        <w:spacing w:line="360" w:lineRule="auto"/>
        <w:ind w:left="34" w:leftChars="0" w:firstLine="176"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②</w:t>
      </w:r>
      <w:r>
        <w:rPr>
          <w:rFonts w:hint="eastAsia" w:ascii="黑体" w:hAnsi="黑体" w:eastAsia="黑体" w:cs="黑体"/>
          <w:color w:val="auto"/>
          <w:spacing w:val="0"/>
          <w:sz w:val="21"/>
          <w:szCs w:val="21"/>
          <w:highlight w:val="none"/>
          <w:lang w:val="en-US" w:eastAsia="zh-CN"/>
        </w:rPr>
        <w:t>乙方所投货物或材料如在实际供货时缺货，必须在甲方允许的情况下按原结算单价提供相同或更优的货物或材料，否则视为拒绝履行合同义务处理。</w:t>
      </w:r>
    </w:p>
    <w:p w14:paraId="37AF1C83">
      <w:pPr>
        <w:pStyle w:val="31"/>
        <w:numPr>
          <w:ilvl w:val="0"/>
          <w:numId w:val="0"/>
        </w:numPr>
        <w:spacing w:line="360" w:lineRule="auto"/>
        <w:ind w:left="34" w:leftChars="0" w:firstLine="176"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③</w:t>
      </w:r>
      <w:r>
        <w:rPr>
          <w:rFonts w:hint="eastAsia" w:ascii="黑体" w:hAnsi="黑体" w:eastAsia="黑体" w:cs="黑体"/>
          <w:color w:val="auto"/>
          <w:spacing w:val="0"/>
          <w:sz w:val="21"/>
          <w:szCs w:val="21"/>
          <w:highlight w:val="none"/>
          <w:lang w:val="en-US" w:eastAsia="zh-CN"/>
        </w:rPr>
        <w:t>协议供货期限：乙方接到订单后20天内完成交货、入仓及验收（逾期而引起的所有责任、费用均由乙方独自承担）。</w:t>
      </w:r>
    </w:p>
    <w:p w14:paraId="3E6C1218">
      <w:pPr>
        <w:pStyle w:val="31"/>
        <w:numPr>
          <w:ilvl w:val="0"/>
          <w:numId w:val="0"/>
        </w:numPr>
        <w:spacing w:line="360" w:lineRule="auto"/>
        <w:ind w:left="34" w:leftChars="0" w:firstLine="176"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④</w:t>
      </w:r>
      <w:r>
        <w:rPr>
          <w:rFonts w:hint="eastAsia" w:ascii="黑体" w:hAnsi="黑体" w:eastAsia="黑体" w:cs="黑体"/>
          <w:color w:val="auto"/>
          <w:spacing w:val="0"/>
          <w:sz w:val="21"/>
          <w:szCs w:val="21"/>
          <w:highlight w:val="none"/>
          <w:lang w:val="en-US" w:eastAsia="zh-CN"/>
        </w:rPr>
        <w:t>所供产品的技术指标应不低于《需求清单》中的要求。</w:t>
      </w:r>
    </w:p>
    <w:p w14:paraId="469F82CB">
      <w:pPr>
        <w:pStyle w:val="31"/>
        <w:numPr>
          <w:ilvl w:val="0"/>
          <w:numId w:val="95"/>
        </w:numPr>
        <w:spacing w:line="360" w:lineRule="auto"/>
        <w:ind w:left="425" w:leftChars="0" w:hanging="425" w:firstLineChars="0"/>
        <w:rPr>
          <w:rFonts w:hint="eastAsia" w:ascii="黑体" w:hAnsi="黑体" w:eastAsia="黑体" w:cs="黑体"/>
          <w:b w:val="0"/>
          <w:bCs/>
          <w:color w:val="auto"/>
          <w:spacing w:val="0"/>
          <w:sz w:val="21"/>
          <w:szCs w:val="21"/>
          <w:highlight w:val="none"/>
        </w:rPr>
      </w:pPr>
      <w:r>
        <w:rPr>
          <w:rFonts w:hint="eastAsia" w:ascii="黑体" w:hAnsi="黑体" w:eastAsia="黑体" w:cs="黑体"/>
          <w:color w:val="auto"/>
          <w:spacing w:val="0"/>
          <w:sz w:val="21"/>
          <w:szCs w:val="21"/>
          <w:highlight w:val="none"/>
          <w:lang w:val="en-US" w:eastAsia="zh-CN"/>
        </w:rPr>
        <w:t>其他服务要求</w:t>
      </w:r>
    </w:p>
    <w:p w14:paraId="4B888A30">
      <w:pPr>
        <w:pStyle w:val="31"/>
        <w:numPr>
          <w:ilvl w:val="0"/>
          <w:numId w:val="0"/>
        </w:numPr>
        <w:spacing w:line="360" w:lineRule="auto"/>
        <w:ind w:left="34" w:leftChars="0" w:firstLine="176"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①</w:t>
      </w:r>
      <w:r>
        <w:rPr>
          <w:rFonts w:hint="eastAsia" w:ascii="黑体" w:hAnsi="黑体" w:eastAsia="黑体" w:cs="黑体"/>
          <w:color w:val="auto"/>
          <w:spacing w:val="0"/>
          <w:sz w:val="21"/>
          <w:szCs w:val="21"/>
          <w:highlight w:val="none"/>
          <w:lang w:val="en-US" w:eastAsia="zh-CN"/>
        </w:rPr>
        <w:t>货物交付时，如出现质量问题，及时提供包换、包退等上门面对面服务，并对造成的损失承担赔偿责任。</w:t>
      </w:r>
    </w:p>
    <w:p w14:paraId="05AD2DFD">
      <w:pPr>
        <w:pStyle w:val="31"/>
        <w:numPr>
          <w:ilvl w:val="0"/>
          <w:numId w:val="0"/>
        </w:numPr>
        <w:spacing w:line="360" w:lineRule="auto"/>
        <w:ind w:left="34" w:leftChars="0" w:firstLine="176" w:firstLineChars="0"/>
        <w:rPr>
          <w:rFonts w:hint="eastAsia" w:ascii="黑体" w:hAnsi="黑体" w:eastAsia="黑体" w:cs="黑体"/>
          <w:b w:val="0"/>
          <w:bCs/>
          <w:color w:val="auto"/>
          <w:spacing w:val="0"/>
          <w:sz w:val="21"/>
          <w:szCs w:val="21"/>
          <w:highlight w:val="none"/>
        </w:rPr>
      </w:pPr>
      <w:r>
        <w:rPr>
          <w:rFonts w:hint="eastAsia" w:ascii="黑体" w:hAnsi="黑体" w:eastAsia="黑体" w:cs="黑体"/>
          <w:b w:val="0"/>
          <w:bCs/>
          <w:color w:val="auto"/>
          <w:spacing w:val="0"/>
          <w:kern w:val="2"/>
          <w:sz w:val="21"/>
          <w:szCs w:val="21"/>
          <w:highlight w:val="none"/>
          <w:lang w:val="en-US" w:eastAsia="zh-CN" w:bidi="ar-SA"/>
        </w:rPr>
        <w:t>②</w:t>
      </w:r>
      <w:r>
        <w:rPr>
          <w:rFonts w:hint="eastAsia" w:ascii="黑体" w:hAnsi="黑体" w:eastAsia="黑体" w:cs="黑体"/>
          <w:color w:val="auto"/>
          <w:spacing w:val="0"/>
          <w:sz w:val="21"/>
          <w:szCs w:val="21"/>
          <w:highlight w:val="none"/>
          <w:lang w:val="en-US" w:eastAsia="zh-CN"/>
        </w:rPr>
        <w:t>乙方发生逾期交货、严重质量问题或保质期内未及时提供服务情况的，甲方有权取消其中标资格，由此造成的一切后果由乙方承担。</w:t>
      </w:r>
    </w:p>
    <w:p w14:paraId="07663E50">
      <w:pPr>
        <w:pStyle w:val="31"/>
        <w:numPr>
          <w:ilvl w:val="0"/>
          <w:numId w:val="84"/>
        </w:numPr>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rPr>
        <w:t>分包与转包</w:t>
      </w:r>
    </w:p>
    <w:p w14:paraId="787138B5">
      <w:pPr>
        <w:pStyle w:val="31"/>
        <w:numPr>
          <w:ilvl w:val="0"/>
          <w:numId w:val="96"/>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严禁转包，未经甲方书面同意不得分包</w:t>
      </w:r>
      <w:r>
        <w:rPr>
          <w:rFonts w:hint="eastAsia" w:ascii="黑体" w:hAnsi="黑体" w:eastAsia="黑体" w:cs="黑体"/>
          <w:color w:val="auto"/>
          <w:spacing w:val="0"/>
          <w:sz w:val="21"/>
          <w:szCs w:val="21"/>
          <w:highlight w:val="none"/>
          <w:lang w:eastAsia="zh-CN"/>
        </w:rPr>
        <w:t>。</w:t>
      </w:r>
    </w:p>
    <w:p w14:paraId="2A997A0E">
      <w:pPr>
        <w:pStyle w:val="31"/>
        <w:numPr>
          <w:ilvl w:val="0"/>
          <w:numId w:val="84"/>
        </w:numPr>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rPr>
        <w:t>违约责任</w:t>
      </w:r>
    </w:p>
    <w:p w14:paraId="5CEC4021">
      <w:pPr>
        <w:pStyle w:val="52"/>
        <w:numPr>
          <w:ilvl w:val="0"/>
          <w:numId w:val="97"/>
        </w:numPr>
        <w:tabs>
          <w:tab w:val="left" w:pos="840"/>
        </w:tabs>
        <w:spacing w:line="420" w:lineRule="exact"/>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乙方违反合同及招标文件约定的有关义务，对甲方造成经济损失的，应给予甲方经济赔偿；如造成重大损失的，甲方有权终止合同。</w:t>
      </w:r>
    </w:p>
    <w:p w14:paraId="6E65120B">
      <w:pPr>
        <w:pStyle w:val="52"/>
        <w:numPr>
          <w:ilvl w:val="0"/>
          <w:numId w:val="97"/>
        </w:numPr>
        <w:tabs>
          <w:tab w:val="left" w:pos="840"/>
        </w:tabs>
        <w:spacing w:line="420" w:lineRule="exact"/>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除合同规定外，如果乙方没有按照合同规定的时间交付或完成，甲方可要求乙方支付违约金。从逾期之日起每日按本合同总价</w:t>
      </w:r>
      <w:r>
        <w:rPr>
          <w:rFonts w:hint="eastAsia" w:ascii="黑体" w:hAnsi="黑体" w:eastAsia="黑体" w:cs="黑体"/>
          <w:color w:val="auto"/>
          <w:spacing w:val="0"/>
          <w:sz w:val="21"/>
          <w:szCs w:val="21"/>
          <w:highlight w:val="none"/>
          <w:u w:val="single"/>
        </w:rPr>
        <w:t xml:space="preserve"> 3 </w:t>
      </w:r>
      <w:r>
        <w:rPr>
          <w:rFonts w:hint="eastAsia" w:ascii="黑体" w:hAnsi="黑体" w:eastAsia="黑体" w:cs="黑体"/>
          <w:color w:val="auto"/>
          <w:spacing w:val="0"/>
          <w:sz w:val="21"/>
          <w:szCs w:val="21"/>
          <w:highlight w:val="none"/>
        </w:rPr>
        <w:t>‰的数额向甲方支付违约金；逾期15天或以上的，甲方有权终止合同，要求乙方一次性支付合同总金额</w:t>
      </w:r>
      <w:r>
        <w:rPr>
          <w:rFonts w:hint="eastAsia" w:ascii="黑体" w:hAnsi="黑体" w:eastAsia="黑体" w:cs="黑体"/>
          <w:color w:val="auto"/>
          <w:spacing w:val="0"/>
          <w:sz w:val="21"/>
          <w:szCs w:val="21"/>
          <w:highlight w:val="none"/>
          <w:u w:val="single"/>
        </w:rPr>
        <w:t xml:space="preserve"> 20 %</w:t>
      </w:r>
      <w:r>
        <w:rPr>
          <w:rFonts w:hint="eastAsia" w:ascii="黑体" w:hAnsi="黑体" w:eastAsia="黑体" w:cs="黑体"/>
          <w:color w:val="auto"/>
          <w:spacing w:val="0"/>
          <w:sz w:val="21"/>
          <w:szCs w:val="21"/>
          <w:highlight w:val="none"/>
        </w:rPr>
        <w:t>违约金，并且给甲方造成的经济损失由乙方承担赔偿责任。</w:t>
      </w:r>
    </w:p>
    <w:p w14:paraId="36722AF4">
      <w:pPr>
        <w:pStyle w:val="52"/>
        <w:numPr>
          <w:ilvl w:val="0"/>
          <w:numId w:val="97"/>
        </w:numPr>
        <w:tabs>
          <w:tab w:val="left" w:pos="840"/>
        </w:tabs>
        <w:spacing w:line="420" w:lineRule="exact"/>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因乙方原因导致本合同解除或是无法履行的，乙方应向甲方支付合同总价</w:t>
      </w:r>
      <w:r>
        <w:rPr>
          <w:rFonts w:hint="eastAsia" w:ascii="黑体" w:hAnsi="黑体" w:eastAsia="黑体" w:cs="黑体"/>
          <w:color w:val="auto"/>
          <w:spacing w:val="0"/>
          <w:sz w:val="21"/>
          <w:szCs w:val="21"/>
          <w:highlight w:val="none"/>
          <w:u w:val="single"/>
        </w:rPr>
        <w:t xml:space="preserve"> 20 %</w:t>
      </w:r>
      <w:r>
        <w:rPr>
          <w:rFonts w:hint="eastAsia" w:ascii="黑体" w:hAnsi="黑体" w:eastAsia="黑体" w:cs="黑体"/>
          <w:color w:val="auto"/>
          <w:spacing w:val="0"/>
          <w:sz w:val="21"/>
          <w:szCs w:val="21"/>
          <w:highlight w:val="none"/>
        </w:rPr>
        <w:t>的违约金，并且给甲方造成的经济损失由乙方承担赔偿责任。</w:t>
      </w:r>
    </w:p>
    <w:p w14:paraId="54E6AF53">
      <w:pPr>
        <w:pStyle w:val="52"/>
        <w:numPr>
          <w:ilvl w:val="0"/>
          <w:numId w:val="97"/>
        </w:numPr>
        <w:tabs>
          <w:tab w:val="left" w:pos="840"/>
        </w:tabs>
        <w:spacing w:line="420" w:lineRule="exact"/>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甲方有权从未支付的款项或是履约保证金中直接扣除乙方的违约金，不足的部分由乙方另行补足。</w:t>
      </w:r>
    </w:p>
    <w:p w14:paraId="30E0F771">
      <w:pPr>
        <w:pStyle w:val="31"/>
        <w:numPr>
          <w:ilvl w:val="0"/>
          <w:numId w:val="84"/>
        </w:numPr>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rPr>
        <w:t>争议的解决办法</w:t>
      </w:r>
    </w:p>
    <w:p w14:paraId="4181804B">
      <w:pPr>
        <w:numPr>
          <w:ilvl w:val="0"/>
          <w:numId w:val="98"/>
        </w:numPr>
        <w:spacing w:line="360" w:lineRule="auto"/>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凡与本合同有关而引起的一切争议，甲乙双方应首先通过友好协商解决，如经协商后仍不能达成协议时，任何一方可以向法院提出诉讼。</w:t>
      </w:r>
    </w:p>
    <w:p w14:paraId="202399B6">
      <w:pPr>
        <w:numPr>
          <w:ilvl w:val="0"/>
          <w:numId w:val="98"/>
        </w:numPr>
        <w:spacing w:line="360" w:lineRule="auto"/>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本合同发生的诉讼管辖地为东莞市有管辖权的法院。</w:t>
      </w:r>
    </w:p>
    <w:p w14:paraId="10CC9424">
      <w:pPr>
        <w:numPr>
          <w:ilvl w:val="0"/>
          <w:numId w:val="98"/>
        </w:numPr>
        <w:spacing w:line="360" w:lineRule="auto"/>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在进行法院审理期间，除提交法院审理的事项外，合同其他部分仍继续履行。</w:t>
      </w:r>
    </w:p>
    <w:p w14:paraId="135BE553">
      <w:pPr>
        <w:numPr>
          <w:ilvl w:val="0"/>
          <w:numId w:val="98"/>
        </w:numPr>
        <w:spacing w:line="360" w:lineRule="auto"/>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本合同按照中华人民共和国的法律进行解释</w:t>
      </w:r>
      <w:r>
        <w:rPr>
          <w:rFonts w:hint="eastAsia" w:ascii="黑体" w:hAnsi="黑体" w:eastAsia="黑体" w:cs="黑体"/>
          <w:color w:val="auto"/>
          <w:spacing w:val="0"/>
          <w:sz w:val="21"/>
          <w:szCs w:val="21"/>
          <w:highlight w:val="none"/>
          <w:lang w:eastAsia="zh-CN"/>
        </w:rPr>
        <w:t>。</w:t>
      </w:r>
    </w:p>
    <w:p w14:paraId="47795620">
      <w:pPr>
        <w:pStyle w:val="31"/>
        <w:numPr>
          <w:ilvl w:val="0"/>
          <w:numId w:val="84"/>
        </w:numPr>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rPr>
        <w:t>不可抗力</w:t>
      </w:r>
    </w:p>
    <w:p w14:paraId="14E9F394">
      <w:pPr>
        <w:numPr>
          <w:ilvl w:val="0"/>
          <w:numId w:val="99"/>
        </w:numPr>
        <w:spacing w:line="360" w:lineRule="auto"/>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6E322218">
      <w:pPr>
        <w:numPr>
          <w:ilvl w:val="0"/>
          <w:numId w:val="99"/>
        </w:numPr>
        <w:spacing w:line="360" w:lineRule="auto"/>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1452EECE">
      <w:pPr>
        <w:pStyle w:val="31"/>
        <w:numPr>
          <w:ilvl w:val="0"/>
          <w:numId w:val="84"/>
        </w:numPr>
        <w:tabs>
          <w:tab w:val="left" w:pos="567"/>
        </w:tabs>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rPr>
        <w:t>合同生效</w:t>
      </w:r>
    </w:p>
    <w:p w14:paraId="4CA00085">
      <w:pPr>
        <w:pStyle w:val="31"/>
        <w:numPr>
          <w:ilvl w:val="0"/>
          <w:numId w:val="100"/>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本合同由双方法定代表人或委托代理人签字盖章后立即生效，具有同等法律效力，服务期为合同签订日至</w:t>
      </w:r>
      <w:r>
        <w:rPr>
          <w:rFonts w:hint="eastAsia" w:ascii="黑体" w:hAnsi="黑体" w:eastAsia="黑体" w:cs="黑体"/>
          <w:color w:val="auto"/>
          <w:spacing w:val="0"/>
          <w:sz w:val="21"/>
          <w:szCs w:val="21"/>
          <w:highlight w:val="none"/>
          <w:u w:val="single"/>
        </w:rPr>
        <w:t xml:space="preserve">      年    月    日</w:t>
      </w:r>
      <w:r>
        <w:rPr>
          <w:rFonts w:hint="eastAsia" w:ascii="黑体" w:hAnsi="黑体" w:eastAsia="黑体" w:cs="黑体"/>
          <w:color w:val="auto"/>
          <w:spacing w:val="0"/>
          <w:sz w:val="21"/>
          <w:szCs w:val="21"/>
          <w:highlight w:val="none"/>
        </w:rPr>
        <w:t>，合同有效期随服务期结束而自然终止</w:t>
      </w:r>
      <w:r>
        <w:rPr>
          <w:rFonts w:hint="eastAsia" w:ascii="黑体" w:hAnsi="黑体" w:eastAsia="黑体" w:cs="黑体"/>
          <w:color w:val="auto"/>
          <w:spacing w:val="0"/>
          <w:sz w:val="21"/>
          <w:szCs w:val="21"/>
          <w:highlight w:val="none"/>
          <w:lang w:eastAsia="zh-CN"/>
        </w:rPr>
        <w:t>。</w:t>
      </w:r>
    </w:p>
    <w:p w14:paraId="3140C42F">
      <w:pPr>
        <w:pStyle w:val="31"/>
        <w:numPr>
          <w:ilvl w:val="0"/>
          <w:numId w:val="100"/>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本合同一式</w:t>
      </w:r>
      <w:r>
        <w:rPr>
          <w:rFonts w:hint="eastAsia" w:ascii="黑体" w:hAnsi="黑体" w:eastAsia="黑体" w:cs="黑体"/>
          <w:color w:val="auto"/>
          <w:spacing w:val="0"/>
          <w:sz w:val="21"/>
          <w:szCs w:val="21"/>
          <w:highlight w:val="none"/>
          <w:u w:val="single"/>
        </w:rPr>
        <w:t xml:space="preserve">     </w:t>
      </w:r>
      <w:r>
        <w:rPr>
          <w:rFonts w:hint="eastAsia" w:ascii="黑体" w:hAnsi="黑体" w:eastAsia="黑体" w:cs="黑体"/>
          <w:color w:val="auto"/>
          <w:spacing w:val="0"/>
          <w:sz w:val="21"/>
          <w:szCs w:val="21"/>
          <w:highlight w:val="none"/>
        </w:rPr>
        <w:t>份，其中甲方</w:t>
      </w:r>
      <w:r>
        <w:rPr>
          <w:rFonts w:hint="eastAsia" w:ascii="黑体" w:hAnsi="黑体" w:eastAsia="黑体" w:cs="黑体"/>
          <w:color w:val="auto"/>
          <w:spacing w:val="0"/>
          <w:sz w:val="21"/>
          <w:szCs w:val="21"/>
          <w:highlight w:val="none"/>
          <w:u w:val="single"/>
        </w:rPr>
        <w:t xml:space="preserve">     </w:t>
      </w:r>
      <w:r>
        <w:rPr>
          <w:rFonts w:hint="eastAsia" w:ascii="黑体" w:hAnsi="黑体" w:eastAsia="黑体" w:cs="黑体"/>
          <w:color w:val="auto"/>
          <w:spacing w:val="0"/>
          <w:sz w:val="21"/>
          <w:szCs w:val="21"/>
          <w:highlight w:val="none"/>
        </w:rPr>
        <w:t>份、乙方</w:t>
      </w:r>
      <w:r>
        <w:rPr>
          <w:rFonts w:hint="eastAsia" w:ascii="黑体" w:hAnsi="黑体" w:eastAsia="黑体" w:cs="黑体"/>
          <w:color w:val="auto"/>
          <w:spacing w:val="0"/>
          <w:sz w:val="21"/>
          <w:szCs w:val="21"/>
          <w:highlight w:val="none"/>
          <w:u w:val="single"/>
        </w:rPr>
        <w:t xml:space="preserve">     </w:t>
      </w:r>
      <w:r>
        <w:rPr>
          <w:rFonts w:hint="eastAsia" w:ascii="黑体" w:hAnsi="黑体" w:eastAsia="黑体" w:cs="黑体"/>
          <w:color w:val="auto"/>
          <w:spacing w:val="0"/>
          <w:sz w:val="21"/>
          <w:szCs w:val="21"/>
          <w:highlight w:val="none"/>
        </w:rPr>
        <w:t>份，采购代理机构</w:t>
      </w:r>
      <w:r>
        <w:rPr>
          <w:rFonts w:hint="eastAsia" w:ascii="黑体" w:hAnsi="黑体" w:eastAsia="黑体" w:cs="黑体"/>
          <w:color w:val="auto"/>
          <w:spacing w:val="0"/>
          <w:sz w:val="21"/>
          <w:szCs w:val="21"/>
          <w:highlight w:val="none"/>
          <w:u w:val="single"/>
        </w:rPr>
        <w:t xml:space="preserve">  壹  </w:t>
      </w:r>
      <w:r>
        <w:rPr>
          <w:rFonts w:hint="eastAsia" w:ascii="黑体" w:hAnsi="黑体" w:eastAsia="黑体" w:cs="黑体"/>
          <w:color w:val="auto"/>
          <w:spacing w:val="0"/>
          <w:sz w:val="21"/>
          <w:szCs w:val="21"/>
          <w:highlight w:val="none"/>
        </w:rPr>
        <w:t>份</w:t>
      </w:r>
      <w:r>
        <w:rPr>
          <w:rFonts w:hint="eastAsia" w:ascii="黑体" w:hAnsi="黑体" w:eastAsia="黑体" w:cs="黑体"/>
          <w:color w:val="auto"/>
          <w:spacing w:val="0"/>
          <w:sz w:val="21"/>
          <w:szCs w:val="21"/>
          <w:highlight w:val="none"/>
          <w:lang w:eastAsia="zh-CN"/>
        </w:rPr>
        <w:t>。</w:t>
      </w:r>
    </w:p>
    <w:p w14:paraId="1CB31F0F">
      <w:pPr>
        <w:pStyle w:val="31"/>
        <w:numPr>
          <w:ilvl w:val="0"/>
          <w:numId w:val="84"/>
        </w:numPr>
        <w:tabs>
          <w:tab w:val="left" w:pos="567"/>
        </w:tabs>
        <w:spacing w:before="312" w:beforeLines="100" w:line="360" w:lineRule="auto"/>
        <w:ind w:firstLineChars="0"/>
        <w:rPr>
          <w:rFonts w:hint="eastAsia" w:ascii="黑体" w:hAnsi="黑体" w:eastAsia="黑体" w:cs="黑体"/>
          <w:b/>
          <w:color w:val="auto"/>
          <w:spacing w:val="0"/>
          <w:sz w:val="21"/>
          <w:szCs w:val="21"/>
          <w:highlight w:val="none"/>
        </w:rPr>
      </w:pPr>
      <w:r>
        <w:rPr>
          <w:rFonts w:hint="eastAsia" w:ascii="黑体" w:hAnsi="黑体" w:eastAsia="黑体" w:cs="黑体"/>
          <w:b/>
          <w:color w:val="auto"/>
          <w:spacing w:val="0"/>
          <w:sz w:val="21"/>
          <w:szCs w:val="21"/>
          <w:highlight w:val="none"/>
        </w:rPr>
        <w:t>其它</w:t>
      </w:r>
    </w:p>
    <w:p w14:paraId="1EBB5014">
      <w:pPr>
        <w:pStyle w:val="31"/>
        <w:numPr>
          <w:ilvl w:val="0"/>
          <w:numId w:val="101"/>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本合同未尽事宜，双方可签订补充合同，补充合同与所有附件均为合同的有效组成部分，与本合同具有同等法律效力</w:t>
      </w:r>
      <w:r>
        <w:rPr>
          <w:rFonts w:hint="eastAsia" w:ascii="黑体" w:hAnsi="黑体" w:eastAsia="黑体" w:cs="黑体"/>
          <w:color w:val="auto"/>
          <w:spacing w:val="0"/>
          <w:sz w:val="21"/>
          <w:szCs w:val="21"/>
          <w:highlight w:val="none"/>
          <w:lang w:eastAsia="zh-CN"/>
        </w:rPr>
        <w:t>。</w:t>
      </w:r>
    </w:p>
    <w:p w14:paraId="12FBC9A3">
      <w:pPr>
        <w:pStyle w:val="31"/>
        <w:numPr>
          <w:ilvl w:val="0"/>
          <w:numId w:val="101"/>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在执行本合同的过程中，所有经甲乙双方签署确认的文件（包括会议纪要、补充协议、往来信函、合同附件等）即成为本合同的有效组成部分，其生效日期为双方签字盖章或确认之日期</w:t>
      </w:r>
      <w:r>
        <w:rPr>
          <w:rFonts w:hint="eastAsia" w:ascii="黑体" w:hAnsi="黑体" w:eastAsia="黑体" w:cs="黑体"/>
          <w:color w:val="auto"/>
          <w:spacing w:val="0"/>
          <w:sz w:val="21"/>
          <w:szCs w:val="21"/>
          <w:highlight w:val="none"/>
          <w:lang w:eastAsia="zh-CN"/>
        </w:rPr>
        <w:t>。</w:t>
      </w:r>
    </w:p>
    <w:p w14:paraId="607338CC">
      <w:pPr>
        <w:pStyle w:val="31"/>
        <w:numPr>
          <w:ilvl w:val="0"/>
          <w:numId w:val="101"/>
        </w:numPr>
        <w:spacing w:line="360" w:lineRule="auto"/>
        <w:ind w:firstLineChars="0"/>
        <w:rPr>
          <w:rFonts w:hint="eastAsia" w:ascii="黑体" w:hAnsi="黑体" w:eastAsia="黑体" w:cs="黑体"/>
          <w:color w:val="auto"/>
          <w:spacing w:val="0"/>
          <w:sz w:val="21"/>
          <w:szCs w:val="21"/>
          <w:highlight w:val="none"/>
        </w:rPr>
      </w:pPr>
      <w:r>
        <w:rPr>
          <w:rFonts w:hint="eastAsia" w:ascii="黑体" w:hAnsi="黑体" w:eastAsia="黑体" w:cs="黑体"/>
          <w:color w:val="auto"/>
          <w:spacing w:val="0"/>
          <w:sz w:val="21"/>
          <w:szCs w:val="21"/>
          <w:highlight w:val="none"/>
        </w:rPr>
        <w:t>本合同合计</w:t>
      </w:r>
      <w:r>
        <w:rPr>
          <w:rFonts w:hint="eastAsia" w:ascii="黑体" w:hAnsi="黑体" w:eastAsia="黑体" w:cs="黑体"/>
          <w:color w:val="auto"/>
          <w:spacing w:val="0"/>
          <w:sz w:val="21"/>
          <w:szCs w:val="21"/>
          <w:highlight w:val="none"/>
          <w:u w:val="single"/>
        </w:rPr>
        <w:t xml:space="preserve">      </w:t>
      </w:r>
      <w:r>
        <w:rPr>
          <w:rFonts w:hint="eastAsia" w:ascii="黑体" w:hAnsi="黑体" w:eastAsia="黑体" w:cs="黑体"/>
          <w:color w:val="auto"/>
          <w:spacing w:val="0"/>
          <w:sz w:val="21"/>
          <w:szCs w:val="21"/>
          <w:highlight w:val="none"/>
        </w:rPr>
        <w:t>页A4纸张，缺页之合同为无效合同。</w:t>
      </w:r>
    </w:p>
    <w:p w14:paraId="3F56C7FF">
      <w:pPr>
        <w:spacing w:line="360" w:lineRule="auto"/>
        <w:rPr>
          <w:rFonts w:hint="eastAsia" w:ascii="黑体" w:hAnsi="黑体" w:eastAsia="黑体" w:cs="黑体"/>
          <w:color w:val="auto"/>
          <w:szCs w:val="21"/>
          <w:highlight w:val="none"/>
        </w:rPr>
      </w:pPr>
    </w:p>
    <w:p w14:paraId="7F434BF6">
      <w:pPr>
        <w:spacing w:line="360" w:lineRule="auto"/>
        <w:rPr>
          <w:rFonts w:hint="eastAsia" w:ascii="黑体" w:hAnsi="黑体" w:eastAsia="黑体" w:cs="黑体"/>
          <w:color w:val="auto"/>
          <w:szCs w:val="21"/>
          <w:highlight w:val="none"/>
        </w:rPr>
      </w:pPr>
    </w:p>
    <w:p w14:paraId="53C623C3">
      <w:pPr>
        <w:spacing w:line="360" w:lineRule="auto"/>
        <w:rPr>
          <w:rFonts w:hint="eastAsia" w:ascii="黑体" w:hAnsi="黑体" w:eastAsia="黑体" w:cs="黑体"/>
          <w:color w:val="auto"/>
          <w:szCs w:val="21"/>
          <w:highlight w:val="none"/>
        </w:rPr>
      </w:pP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14:paraId="4E985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356D25E">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甲方（盖章）</w:t>
            </w:r>
            <w:r>
              <w:rPr>
                <w:rFonts w:hint="eastAsia" w:ascii="黑体" w:hAnsi="黑体" w:eastAsia="黑体" w:cs="黑体"/>
                <w:color w:val="auto"/>
                <w:szCs w:val="21"/>
                <w:highlight w:val="none"/>
                <w:lang w:eastAsia="zh-CN"/>
              </w:rPr>
              <w:t>：</w:t>
            </w:r>
          </w:p>
        </w:tc>
        <w:tc>
          <w:tcPr>
            <w:tcW w:w="2500" w:type="pct"/>
          </w:tcPr>
          <w:p w14:paraId="64D15AE1">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乙方(盖章)</w:t>
            </w:r>
            <w:r>
              <w:rPr>
                <w:rFonts w:hint="eastAsia" w:ascii="黑体" w:hAnsi="黑体" w:eastAsia="黑体" w:cs="黑体"/>
                <w:color w:val="auto"/>
                <w:szCs w:val="21"/>
                <w:highlight w:val="none"/>
                <w:lang w:eastAsia="zh-CN"/>
              </w:rPr>
              <w:t>：</w:t>
            </w:r>
          </w:p>
        </w:tc>
      </w:tr>
      <w:tr w14:paraId="78036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5733343">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甲方代表人(签字)</w:t>
            </w:r>
            <w:r>
              <w:rPr>
                <w:rFonts w:hint="eastAsia" w:ascii="黑体" w:hAnsi="黑体" w:eastAsia="黑体" w:cs="黑体"/>
                <w:color w:val="auto"/>
                <w:szCs w:val="21"/>
                <w:highlight w:val="none"/>
                <w:lang w:eastAsia="zh-CN"/>
              </w:rPr>
              <w:t>：</w:t>
            </w:r>
          </w:p>
        </w:tc>
        <w:tc>
          <w:tcPr>
            <w:tcW w:w="2500" w:type="pct"/>
          </w:tcPr>
          <w:p w14:paraId="6F826256">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乙方代表人(签字)</w:t>
            </w:r>
            <w:r>
              <w:rPr>
                <w:rFonts w:hint="eastAsia" w:ascii="黑体" w:hAnsi="黑体" w:eastAsia="黑体" w:cs="黑体"/>
                <w:color w:val="auto"/>
                <w:szCs w:val="21"/>
                <w:highlight w:val="none"/>
                <w:lang w:eastAsia="zh-CN"/>
              </w:rPr>
              <w:t>：</w:t>
            </w:r>
          </w:p>
        </w:tc>
      </w:tr>
      <w:tr w14:paraId="618CE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538DAE5">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签字日期</w:t>
            </w:r>
            <w:r>
              <w:rPr>
                <w:rFonts w:hint="eastAsia" w:ascii="黑体" w:hAnsi="黑体" w:eastAsia="黑体" w:cs="黑体"/>
                <w:color w:val="auto"/>
                <w:szCs w:val="21"/>
                <w:highlight w:val="none"/>
                <w:lang w:eastAsia="zh-CN"/>
              </w:rPr>
              <w:t>：</w:t>
            </w:r>
          </w:p>
        </w:tc>
        <w:tc>
          <w:tcPr>
            <w:tcW w:w="2500" w:type="pct"/>
          </w:tcPr>
          <w:p w14:paraId="61324BA5">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签字日期</w:t>
            </w:r>
            <w:r>
              <w:rPr>
                <w:rFonts w:hint="eastAsia" w:ascii="黑体" w:hAnsi="黑体" w:eastAsia="黑体" w:cs="黑体"/>
                <w:color w:val="auto"/>
                <w:szCs w:val="21"/>
                <w:highlight w:val="none"/>
                <w:lang w:eastAsia="zh-CN"/>
              </w:rPr>
              <w:t>：</w:t>
            </w:r>
          </w:p>
        </w:tc>
      </w:tr>
      <w:tr w14:paraId="211D4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6368985">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地址</w:t>
            </w:r>
            <w:r>
              <w:rPr>
                <w:rFonts w:hint="eastAsia" w:ascii="黑体" w:hAnsi="黑体" w:eastAsia="黑体" w:cs="黑体"/>
                <w:color w:val="auto"/>
                <w:szCs w:val="21"/>
                <w:highlight w:val="none"/>
                <w:lang w:eastAsia="zh-CN"/>
              </w:rPr>
              <w:t>：</w:t>
            </w:r>
          </w:p>
        </w:tc>
        <w:tc>
          <w:tcPr>
            <w:tcW w:w="2500" w:type="pct"/>
          </w:tcPr>
          <w:p w14:paraId="25469DB7">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地址</w:t>
            </w:r>
            <w:r>
              <w:rPr>
                <w:rFonts w:hint="eastAsia" w:ascii="黑体" w:hAnsi="黑体" w:eastAsia="黑体" w:cs="黑体"/>
                <w:color w:val="auto"/>
                <w:szCs w:val="21"/>
                <w:highlight w:val="none"/>
                <w:lang w:eastAsia="zh-CN"/>
              </w:rPr>
              <w:t>：</w:t>
            </w:r>
          </w:p>
        </w:tc>
      </w:tr>
      <w:tr w14:paraId="23929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C11531D">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电话</w:t>
            </w:r>
            <w:r>
              <w:rPr>
                <w:rFonts w:hint="eastAsia" w:ascii="黑体" w:hAnsi="黑体" w:eastAsia="黑体" w:cs="黑体"/>
                <w:color w:val="auto"/>
                <w:szCs w:val="21"/>
                <w:highlight w:val="none"/>
                <w:lang w:eastAsia="zh-CN"/>
              </w:rPr>
              <w:t>：</w:t>
            </w:r>
          </w:p>
        </w:tc>
        <w:tc>
          <w:tcPr>
            <w:tcW w:w="2500" w:type="pct"/>
          </w:tcPr>
          <w:p w14:paraId="3FAE7A31">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电话</w:t>
            </w:r>
            <w:r>
              <w:rPr>
                <w:rFonts w:hint="eastAsia" w:ascii="黑体" w:hAnsi="黑体" w:eastAsia="黑体" w:cs="黑体"/>
                <w:color w:val="auto"/>
                <w:szCs w:val="21"/>
                <w:highlight w:val="none"/>
                <w:lang w:eastAsia="zh-CN"/>
              </w:rPr>
              <w:t>：</w:t>
            </w:r>
          </w:p>
        </w:tc>
      </w:tr>
      <w:tr w14:paraId="7A1DB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8D0A53B">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传真</w:t>
            </w:r>
            <w:r>
              <w:rPr>
                <w:rFonts w:hint="eastAsia" w:ascii="黑体" w:hAnsi="黑体" w:eastAsia="黑体" w:cs="黑体"/>
                <w:color w:val="auto"/>
                <w:szCs w:val="21"/>
                <w:highlight w:val="none"/>
                <w:lang w:eastAsia="zh-CN"/>
              </w:rPr>
              <w:t>：</w:t>
            </w:r>
          </w:p>
        </w:tc>
        <w:tc>
          <w:tcPr>
            <w:tcW w:w="2500" w:type="pct"/>
          </w:tcPr>
          <w:p w14:paraId="075F9D2E">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传真</w:t>
            </w:r>
            <w:r>
              <w:rPr>
                <w:rFonts w:hint="eastAsia" w:ascii="黑体" w:hAnsi="黑体" w:eastAsia="黑体" w:cs="黑体"/>
                <w:color w:val="auto"/>
                <w:szCs w:val="21"/>
                <w:highlight w:val="none"/>
                <w:lang w:eastAsia="zh-CN"/>
              </w:rPr>
              <w:t>：</w:t>
            </w:r>
          </w:p>
        </w:tc>
      </w:tr>
      <w:tr w14:paraId="58BB9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03E8345">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开户银行</w:t>
            </w:r>
            <w:r>
              <w:rPr>
                <w:rFonts w:hint="eastAsia" w:ascii="黑体" w:hAnsi="黑体" w:eastAsia="黑体" w:cs="黑体"/>
                <w:color w:val="auto"/>
                <w:szCs w:val="21"/>
                <w:highlight w:val="none"/>
                <w:lang w:eastAsia="zh-CN"/>
              </w:rPr>
              <w:t>：</w:t>
            </w:r>
          </w:p>
        </w:tc>
        <w:tc>
          <w:tcPr>
            <w:tcW w:w="2500" w:type="pct"/>
          </w:tcPr>
          <w:p w14:paraId="593EC941">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开户银行</w:t>
            </w:r>
            <w:r>
              <w:rPr>
                <w:rFonts w:hint="eastAsia" w:ascii="黑体" w:hAnsi="黑体" w:eastAsia="黑体" w:cs="黑体"/>
                <w:color w:val="auto"/>
                <w:szCs w:val="21"/>
                <w:highlight w:val="none"/>
                <w:lang w:eastAsia="zh-CN"/>
              </w:rPr>
              <w:t>：</w:t>
            </w:r>
          </w:p>
        </w:tc>
      </w:tr>
      <w:tr w14:paraId="6752F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0C13C10">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银行账户</w:t>
            </w:r>
            <w:r>
              <w:rPr>
                <w:rFonts w:hint="eastAsia" w:ascii="黑体" w:hAnsi="黑体" w:eastAsia="黑体" w:cs="黑体"/>
                <w:color w:val="auto"/>
                <w:szCs w:val="21"/>
                <w:highlight w:val="none"/>
                <w:lang w:eastAsia="zh-CN"/>
              </w:rPr>
              <w:t>：</w:t>
            </w:r>
          </w:p>
        </w:tc>
        <w:tc>
          <w:tcPr>
            <w:tcW w:w="2500" w:type="pct"/>
          </w:tcPr>
          <w:p w14:paraId="002A06C9">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银行账户</w:t>
            </w:r>
            <w:r>
              <w:rPr>
                <w:rFonts w:hint="eastAsia" w:ascii="黑体" w:hAnsi="黑体" w:eastAsia="黑体" w:cs="黑体"/>
                <w:color w:val="auto"/>
                <w:szCs w:val="21"/>
                <w:highlight w:val="none"/>
                <w:lang w:eastAsia="zh-CN"/>
              </w:rPr>
              <w:t>：</w:t>
            </w:r>
          </w:p>
        </w:tc>
      </w:tr>
    </w:tbl>
    <w:p w14:paraId="485E9F11">
      <w:pPr>
        <w:pageBreakBefore/>
        <w:spacing w:before="156" w:beforeLines="50" w:after="156" w:afterLines="50" w:line="360" w:lineRule="auto"/>
        <w:jc w:val="left"/>
        <w:rPr>
          <w:rFonts w:hint="eastAsia" w:ascii="黑体" w:hAnsi="黑体" w:eastAsia="黑体" w:cs="黑体"/>
          <w:b/>
          <w:color w:val="auto"/>
          <w:spacing w:val="20"/>
          <w:szCs w:val="21"/>
          <w:highlight w:val="none"/>
        </w:rPr>
      </w:pPr>
      <w:r>
        <w:rPr>
          <w:rFonts w:hint="eastAsia" w:ascii="黑体" w:hAnsi="黑体" w:eastAsia="黑体" w:cs="黑体"/>
          <w:b/>
          <w:color w:val="auto"/>
          <w:spacing w:val="20"/>
          <w:szCs w:val="21"/>
          <w:highlight w:val="none"/>
        </w:rPr>
        <w:t>合同附件(合同编号</w:t>
      </w:r>
      <w:r>
        <w:rPr>
          <w:rFonts w:hint="eastAsia" w:ascii="黑体" w:hAnsi="黑体" w:eastAsia="黑体" w:cs="黑体"/>
          <w:b/>
          <w:color w:val="auto"/>
          <w:spacing w:val="20"/>
          <w:szCs w:val="21"/>
          <w:highlight w:val="none"/>
          <w:u w:val="single"/>
        </w:rPr>
        <w:t xml:space="preserve">       </w:t>
      </w:r>
      <w:r>
        <w:rPr>
          <w:rFonts w:hint="eastAsia" w:ascii="黑体" w:hAnsi="黑体" w:eastAsia="黑体" w:cs="黑体"/>
          <w:b/>
          <w:color w:val="auto"/>
          <w:spacing w:val="20"/>
          <w:szCs w:val="21"/>
          <w:highlight w:val="none"/>
        </w:rPr>
        <w:t>)</w:t>
      </w:r>
    </w:p>
    <w:p w14:paraId="71093B4B">
      <w:pPr>
        <w:pStyle w:val="31"/>
        <w:numPr>
          <w:ilvl w:val="0"/>
          <w:numId w:val="102"/>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附件1 .中标通知书</w:t>
      </w:r>
    </w:p>
    <w:p w14:paraId="390200CA">
      <w:pPr>
        <w:pStyle w:val="31"/>
        <w:numPr>
          <w:ilvl w:val="0"/>
          <w:numId w:val="102"/>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lang w:val="en-US" w:eastAsia="zh-CN"/>
        </w:rPr>
        <w:t xml:space="preserve">附件2 </w:t>
      </w:r>
      <w:r>
        <w:rPr>
          <w:rFonts w:hint="eastAsia" w:ascii="黑体" w:hAnsi="黑体" w:eastAsia="黑体" w:cs="黑体"/>
          <w:color w:val="auto"/>
          <w:szCs w:val="21"/>
          <w:highlight w:val="none"/>
        </w:rPr>
        <w:t>.</w:t>
      </w:r>
      <w:r>
        <w:rPr>
          <w:rFonts w:hint="eastAsia" w:ascii="黑体" w:hAnsi="黑体" w:eastAsia="黑体" w:cs="黑体"/>
          <w:color w:val="auto"/>
          <w:szCs w:val="21"/>
          <w:highlight w:val="none"/>
          <w:lang w:val="en-US" w:eastAsia="zh-CN"/>
        </w:rPr>
        <w:t>需求清单</w:t>
      </w:r>
    </w:p>
    <w:p w14:paraId="0A34B093">
      <w:pPr>
        <w:pStyle w:val="31"/>
        <w:numPr>
          <w:ilvl w:val="0"/>
          <w:numId w:val="102"/>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附件</w:t>
      </w:r>
      <w:r>
        <w:rPr>
          <w:rFonts w:hint="eastAsia" w:ascii="黑体" w:hAnsi="黑体" w:eastAsia="黑体" w:cs="黑体"/>
          <w:color w:val="auto"/>
          <w:szCs w:val="21"/>
          <w:highlight w:val="none"/>
          <w:lang w:val="en-US" w:eastAsia="zh-CN"/>
        </w:rPr>
        <w:t>3</w:t>
      </w:r>
      <w:r>
        <w:rPr>
          <w:rFonts w:hint="eastAsia" w:ascii="黑体" w:hAnsi="黑体" w:eastAsia="黑体" w:cs="黑体"/>
          <w:color w:val="auto"/>
          <w:szCs w:val="21"/>
          <w:highlight w:val="none"/>
        </w:rPr>
        <w:t xml:space="preserve"> .招标文件</w:t>
      </w:r>
    </w:p>
    <w:p w14:paraId="2266A27D">
      <w:pPr>
        <w:pStyle w:val="31"/>
        <w:numPr>
          <w:ilvl w:val="0"/>
          <w:numId w:val="102"/>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附件</w:t>
      </w:r>
      <w:r>
        <w:rPr>
          <w:rFonts w:hint="eastAsia" w:ascii="黑体" w:hAnsi="黑体" w:eastAsia="黑体" w:cs="黑体"/>
          <w:color w:val="auto"/>
          <w:szCs w:val="21"/>
          <w:highlight w:val="none"/>
          <w:lang w:val="en-US" w:eastAsia="zh-CN"/>
        </w:rPr>
        <w:t>4</w:t>
      </w:r>
      <w:r>
        <w:rPr>
          <w:rFonts w:hint="eastAsia" w:ascii="黑体" w:hAnsi="黑体" w:eastAsia="黑体" w:cs="黑体"/>
          <w:color w:val="auto"/>
          <w:szCs w:val="21"/>
          <w:highlight w:val="none"/>
        </w:rPr>
        <w:t xml:space="preserve"> .投标文件</w:t>
      </w:r>
    </w:p>
    <w:p w14:paraId="48A980C8">
      <w:pPr>
        <w:pStyle w:val="31"/>
        <w:numPr>
          <w:ilvl w:val="0"/>
          <w:numId w:val="102"/>
        </w:numPr>
        <w:spacing w:before="312" w:beforeLines="100" w:line="360" w:lineRule="auto"/>
        <w:ind w:firstLineChars="0"/>
        <w:rPr>
          <w:rFonts w:hint="eastAsia" w:ascii="黑体" w:hAnsi="黑体" w:eastAsia="黑体" w:cs="黑体"/>
          <w:b/>
          <w:color w:val="auto"/>
          <w:spacing w:val="20"/>
          <w:szCs w:val="21"/>
          <w:highlight w:val="none"/>
        </w:rPr>
      </w:pPr>
      <w:r>
        <w:rPr>
          <w:rFonts w:hint="eastAsia" w:ascii="黑体" w:hAnsi="黑体" w:eastAsia="黑体" w:cs="黑体"/>
          <w:b/>
          <w:color w:val="auto"/>
          <w:spacing w:val="20"/>
          <w:szCs w:val="21"/>
          <w:highlight w:val="none"/>
        </w:rPr>
        <w:t>备注</w:t>
      </w:r>
      <w:r>
        <w:rPr>
          <w:rFonts w:hint="eastAsia" w:ascii="黑体" w:hAnsi="黑体" w:eastAsia="黑体" w:cs="黑体"/>
          <w:b/>
          <w:color w:val="auto"/>
          <w:spacing w:val="20"/>
          <w:szCs w:val="21"/>
          <w:highlight w:val="none"/>
          <w:lang w:eastAsia="zh-CN"/>
        </w:rPr>
        <w:t>：</w:t>
      </w:r>
    </w:p>
    <w:p w14:paraId="29BE4349">
      <w:pPr>
        <w:pStyle w:val="31"/>
        <w:numPr>
          <w:ilvl w:val="0"/>
          <w:numId w:val="10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本合同所有附件均在签订合同时编制，其编制依据是招标文件“采购需求”中的要求和中标人的投标文件中的相应内容。</w:t>
      </w:r>
    </w:p>
    <w:p w14:paraId="03281E11">
      <w:pPr>
        <w:pStyle w:val="31"/>
        <w:numPr>
          <w:ilvl w:val="0"/>
          <w:numId w:val="10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合同附件的具体内容由双方在签订合同时确定。</w:t>
      </w:r>
    </w:p>
    <w:p w14:paraId="5723730E">
      <w:pPr>
        <w:rPr>
          <w:rFonts w:hint="eastAsia" w:ascii="黑体" w:hAnsi="黑体" w:eastAsia="黑体" w:cs="黑体"/>
          <w:color w:val="auto"/>
          <w:highlight w:val="none"/>
        </w:rPr>
      </w:pPr>
      <w:r>
        <w:rPr>
          <w:rFonts w:hint="eastAsia" w:ascii="黑体" w:hAnsi="黑体" w:eastAsia="黑体" w:cs="黑体"/>
          <w:color w:val="auto"/>
          <w:highlight w:val="none"/>
        </w:rPr>
        <w:br w:type="page"/>
      </w:r>
    </w:p>
    <w:p w14:paraId="3366D187">
      <w:pPr>
        <w:pStyle w:val="9"/>
        <w:rPr>
          <w:rFonts w:hint="eastAsia" w:ascii="黑体" w:hAnsi="黑体" w:eastAsia="黑体" w:cs="黑体"/>
          <w:color w:val="auto"/>
          <w:szCs w:val="21"/>
          <w:highlight w:val="none"/>
          <w:lang w:val="en-US" w:eastAsia="zh-CN"/>
        </w:rPr>
      </w:pPr>
      <w:r>
        <w:rPr>
          <w:rFonts w:hint="eastAsia" w:ascii="黑体" w:hAnsi="黑体" w:eastAsia="黑体" w:cs="黑体"/>
          <w:color w:val="auto"/>
          <w:highlight w:val="none"/>
          <w:lang w:val="en-US" w:eastAsia="zh-CN"/>
        </w:rPr>
        <w:t>附件2：</w:t>
      </w:r>
      <w:r>
        <w:rPr>
          <w:rFonts w:hint="eastAsia" w:ascii="黑体" w:hAnsi="黑体" w:eastAsia="黑体" w:cs="黑体"/>
          <w:color w:val="auto"/>
          <w:szCs w:val="21"/>
          <w:highlight w:val="none"/>
          <w:lang w:val="en-US" w:eastAsia="zh-CN"/>
        </w:rPr>
        <w:t>需求清单</w:t>
      </w:r>
    </w:p>
    <w:tbl>
      <w:tblPr>
        <w:tblStyle w:val="21"/>
        <w:tblW w:w="52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106"/>
        <w:gridCol w:w="450"/>
        <w:gridCol w:w="483"/>
        <w:gridCol w:w="989"/>
        <w:gridCol w:w="3325"/>
        <w:gridCol w:w="1633"/>
        <w:gridCol w:w="741"/>
      </w:tblGrid>
      <w:tr w14:paraId="09C38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blHeader/>
          <w:jc w:val="center"/>
        </w:trPr>
        <w:tc>
          <w:tcPr>
            <w:tcW w:w="263" w:type="pct"/>
            <w:noWrap w:val="0"/>
            <w:vAlign w:val="center"/>
          </w:tcPr>
          <w:p w14:paraId="114A04F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序号</w:t>
            </w:r>
          </w:p>
        </w:tc>
        <w:tc>
          <w:tcPr>
            <w:tcW w:w="600" w:type="pct"/>
            <w:noWrap w:val="0"/>
            <w:vAlign w:val="center"/>
          </w:tcPr>
          <w:p w14:paraId="36A576D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产品</w:t>
            </w:r>
            <w:r>
              <w:rPr>
                <w:rFonts w:hint="eastAsia" w:ascii="黑体" w:hAnsi="黑体" w:eastAsia="黑体" w:cs="黑体"/>
                <w:color w:val="auto"/>
                <w:sz w:val="21"/>
                <w:szCs w:val="21"/>
                <w:highlight w:val="none"/>
              </w:rPr>
              <w:t>名称</w:t>
            </w:r>
          </w:p>
        </w:tc>
        <w:tc>
          <w:tcPr>
            <w:tcW w:w="244" w:type="pct"/>
            <w:noWrap w:val="0"/>
            <w:vAlign w:val="center"/>
          </w:tcPr>
          <w:p w14:paraId="4A2B312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数量</w:t>
            </w:r>
          </w:p>
        </w:tc>
        <w:tc>
          <w:tcPr>
            <w:tcW w:w="262" w:type="pct"/>
            <w:noWrap w:val="0"/>
            <w:vAlign w:val="center"/>
          </w:tcPr>
          <w:p w14:paraId="7D301C1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单位</w:t>
            </w:r>
          </w:p>
        </w:tc>
        <w:tc>
          <w:tcPr>
            <w:tcW w:w="536" w:type="pct"/>
            <w:noWrap w:val="0"/>
            <w:vAlign w:val="center"/>
          </w:tcPr>
          <w:p w14:paraId="6E6A0D9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规格</w:t>
            </w:r>
          </w:p>
          <w:p w14:paraId="0B44DD7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/重量</w:t>
            </w:r>
          </w:p>
        </w:tc>
        <w:tc>
          <w:tcPr>
            <w:tcW w:w="1804" w:type="pct"/>
            <w:noWrap w:val="0"/>
            <w:vAlign w:val="center"/>
          </w:tcPr>
          <w:p w14:paraId="25BB30F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面料</w:t>
            </w:r>
            <w:r>
              <w:rPr>
                <w:rFonts w:hint="eastAsia" w:ascii="黑体" w:hAnsi="黑体" w:eastAsia="黑体" w:cs="黑体"/>
                <w:color w:val="auto"/>
                <w:sz w:val="21"/>
                <w:szCs w:val="21"/>
                <w:highlight w:val="none"/>
              </w:rPr>
              <w:t>材质要求</w:t>
            </w:r>
          </w:p>
        </w:tc>
        <w:tc>
          <w:tcPr>
            <w:tcW w:w="886" w:type="pct"/>
            <w:noWrap w:val="0"/>
            <w:vAlign w:val="center"/>
          </w:tcPr>
          <w:p w14:paraId="5D16A52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技术工艺要求</w:t>
            </w:r>
          </w:p>
        </w:tc>
        <w:tc>
          <w:tcPr>
            <w:tcW w:w="402" w:type="pct"/>
            <w:noWrap w:val="0"/>
            <w:vAlign w:val="center"/>
          </w:tcPr>
          <w:p w14:paraId="151AEDA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合同单价</w:t>
            </w:r>
          </w:p>
        </w:tc>
      </w:tr>
      <w:tr w14:paraId="6CDD1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0" w:hRule="atLeast"/>
          <w:jc w:val="center"/>
        </w:trPr>
        <w:tc>
          <w:tcPr>
            <w:tcW w:w="263" w:type="pct"/>
            <w:noWrap w:val="0"/>
            <w:vAlign w:val="center"/>
          </w:tcPr>
          <w:p w14:paraId="75798E5B">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600" w:type="pct"/>
            <w:noWrap w:val="0"/>
            <w:vAlign w:val="center"/>
          </w:tcPr>
          <w:p w14:paraId="2152BF2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长装短袖男女医生护士及孕妇服（夏）</w:t>
            </w:r>
          </w:p>
        </w:tc>
        <w:tc>
          <w:tcPr>
            <w:tcW w:w="244" w:type="pct"/>
            <w:noWrap w:val="0"/>
            <w:vAlign w:val="center"/>
          </w:tcPr>
          <w:p w14:paraId="76DD86B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23B133C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件</w:t>
            </w:r>
          </w:p>
        </w:tc>
        <w:tc>
          <w:tcPr>
            <w:tcW w:w="536" w:type="pct"/>
            <w:noWrap w:val="0"/>
            <w:vAlign w:val="center"/>
          </w:tcPr>
          <w:p w14:paraId="7237393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vMerge w:val="restart"/>
            <w:noWrap w:val="0"/>
            <w:vAlign w:val="center"/>
          </w:tcPr>
          <w:p w14:paraId="1D868362">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jc w:val="both"/>
              <w:textAlignment w:val="auto"/>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color w:val="auto"/>
                <w:sz w:val="21"/>
                <w:szCs w:val="21"/>
                <w:highlight w:val="none"/>
                <w:lang w:val="en-US" w:eastAsia="zh-CN"/>
              </w:rPr>
              <w:t>白色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5BCD399C">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val="0"/>
                <w:bCs w:val="0"/>
                <w:color w:val="auto"/>
                <w:sz w:val="21"/>
                <w:szCs w:val="21"/>
                <w:highlight w:val="none"/>
                <w:lang w:val="en-US" w:eastAsia="zh-CN"/>
              </w:rPr>
              <w:t>医护服</w:t>
            </w:r>
            <w:r>
              <w:rPr>
                <w:rFonts w:hint="eastAsia" w:ascii="黑体" w:hAnsi="黑体" w:eastAsia="黑体" w:cs="黑体"/>
                <w:color w:val="auto"/>
                <w:sz w:val="21"/>
                <w:szCs w:val="21"/>
                <w:highlight w:val="none"/>
                <w:lang w:val="en-US" w:eastAsia="zh-CN"/>
              </w:rPr>
              <w:t>防静电抗皱面料</w:t>
            </w:r>
          </w:p>
          <w:p w14:paraId="25078CEB">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jc w:val="both"/>
              <w:textAlignment w:val="auto"/>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1）线密度（长丝）：</w:t>
            </w:r>
            <w:r>
              <w:rPr>
                <w:rFonts w:hint="eastAsia" w:ascii="黑体" w:hAnsi="黑体" w:eastAsia="黑体" w:cs="黑体"/>
                <w:color w:val="auto"/>
                <w:sz w:val="21"/>
                <w:szCs w:val="21"/>
                <w:highlight w:val="none"/>
                <w:lang w:val="en-US" w:eastAsia="zh-CN"/>
              </w:rPr>
              <w:t>经纱主体纱≥118.0dtex，纬纱≥115.0dtex（不允许小于）；</w:t>
            </w:r>
          </w:p>
          <w:p w14:paraId="1BEDF605">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2）线密度：</w:t>
            </w:r>
            <w:r>
              <w:rPr>
                <w:rFonts w:hint="eastAsia" w:ascii="黑体" w:hAnsi="黑体" w:eastAsia="黑体" w:cs="黑体"/>
                <w:color w:val="auto"/>
                <w:sz w:val="21"/>
                <w:szCs w:val="21"/>
                <w:highlight w:val="none"/>
                <w:lang w:val="en-US" w:eastAsia="zh-CN"/>
              </w:rPr>
              <w:t>经纱≥14.0tex×2，≥41.0s/2（不允许小于）</w:t>
            </w:r>
            <w:r>
              <w:rPr>
                <w:rFonts w:hint="eastAsia" w:ascii="黑体" w:hAnsi="黑体" w:eastAsia="黑体" w:cs="黑体"/>
                <w:color w:val="auto"/>
                <w:sz w:val="21"/>
                <w:szCs w:val="21"/>
                <w:highlight w:val="none"/>
              </w:rPr>
              <w:t>；</w:t>
            </w:r>
          </w:p>
          <w:p w14:paraId="5831DBD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3）静电压半衰期：</w:t>
            </w:r>
            <w:r>
              <w:rPr>
                <w:rFonts w:hint="eastAsia" w:ascii="黑体" w:hAnsi="黑体" w:eastAsia="黑体" w:cs="黑体"/>
                <w:color w:val="auto"/>
                <w:sz w:val="21"/>
                <w:szCs w:val="21"/>
                <w:highlight w:val="none"/>
                <w:lang w:val="en-US" w:eastAsia="zh-CN"/>
              </w:rPr>
              <w:t>静电电压（KV）≥0.58，静电压半衰期（S）≥1.7（不允许小于）</w:t>
            </w:r>
            <w:r>
              <w:rPr>
                <w:rFonts w:hint="eastAsia" w:ascii="黑体" w:hAnsi="黑体" w:eastAsia="黑体" w:cs="黑体"/>
                <w:color w:val="auto"/>
                <w:sz w:val="21"/>
                <w:szCs w:val="21"/>
                <w:highlight w:val="none"/>
              </w:rPr>
              <w:t>；</w:t>
            </w:r>
          </w:p>
          <w:p w14:paraId="521BCB99">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4）纤维含量：</w:t>
            </w:r>
            <w:r>
              <w:rPr>
                <w:rFonts w:hint="eastAsia" w:ascii="黑体" w:hAnsi="黑体" w:eastAsia="黑体" w:cs="黑体"/>
                <w:color w:val="auto"/>
                <w:sz w:val="21"/>
                <w:szCs w:val="21"/>
                <w:highlight w:val="none"/>
                <w:lang w:val="en-US" w:eastAsia="zh-CN"/>
              </w:rPr>
              <w:t>86.5%聚酯纤维， 13.5%棉（允许正负2%）；</w:t>
            </w:r>
          </w:p>
          <w:p w14:paraId="31E528A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5）PH值：</w:t>
            </w:r>
            <w:r>
              <w:rPr>
                <w:rFonts w:hint="eastAsia" w:ascii="黑体" w:hAnsi="黑体" w:eastAsia="黑体" w:cs="黑体"/>
                <w:color w:val="auto"/>
                <w:sz w:val="21"/>
                <w:szCs w:val="21"/>
                <w:highlight w:val="none"/>
                <w:lang w:val="en-US" w:eastAsia="zh-CN"/>
              </w:rPr>
              <w:t>判定依据GB 18401-2010（B类）检测结果为符合或合格品；</w:t>
            </w:r>
          </w:p>
          <w:p w14:paraId="1D009C3F">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6）甲醛含量：</w:t>
            </w:r>
            <w:r>
              <w:rPr>
                <w:rFonts w:hint="eastAsia" w:ascii="黑体" w:hAnsi="黑体" w:eastAsia="黑体" w:cs="黑体"/>
                <w:color w:val="auto"/>
                <w:sz w:val="21"/>
                <w:szCs w:val="21"/>
                <w:highlight w:val="none"/>
                <w:lang w:val="en-US" w:eastAsia="zh-CN"/>
              </w:rPr>
              <w:t>判定依据GB 18401-2010（B类）检测结果为符合或合格品；</w:t>
            </w:r>
          </w:p>
          <w:p w14:paraId="0A781789">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7）耐皂洗色牢度：</w:t>
            </w:r>
            <w:r>
              <w:rPr>
                <w:rFonts w:hint="eastAsia" w:ascii="黑体" w:hAnsi="黑体" w:eastAsia="黑体" w:cs="黑体"/>
                <w:color w:val="auto"/>
                <w:sz w:val="21"/>
                <w:szCs w:val="21"/>
                <w:highlight w:val="none"/>
                <w:lang w:val="en-US" w:eastAsia="zh-CN"/>
              </w:rPr>
              <w:t>判定依据FZ/T 81007-2022检测结果为符合或合格品；</w:t>
            </w:r>
          </w:p>
          <w:p w14:paraId="1C8A15C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8）耐汗渍色牢度：</w:t>
            </w:r>
            <w:r>
              <w:rPr>
                <w:rFonts w:hint="eastAsia" w:ascii="黑体" w:hAnsi="黑体" w:eastAsia="黑体" w:cs="黑体"/>
                <w:color w:val="auto"/>
                <w:sz w:val="21"/>
                <w:szCs w:val="21"/>
                <w:highlight w:val="none"/>
                <w:lang w:val="en-US" w:eastAsia="zh-CN"/>
              </w:rPr>
              <w:t>判定依据FZ/T 81007-2022检测结果为符合或合格品；</w:t>
            </w:r>
          </w:p>
          <w:p w14:paraId="672EDD04">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9）耐摩擦色牢度：</w:t>
            </w:r>
            <w:r>
              <w:rPr>
                <w:rFonts w:hint="eastAsia" w:ascii="黑体" w:hAnsi="黑体" w:eastAsia="黑体" w:cs="黑体"/>
                <w:color w:val="auto"/>
                <w:sz w:val="21"/>
                <w:szCs w:val="21"/>
                <w:highlight w:val="none"/>
                <w:lang w:val="en-US" w:eastAsia="zh-CN"/>
              </w:rPr>
              <w:t>判定依据FZ/T 81007-2022检测结果为符合或合格品；</w:t>
            </w:r>
          </w:p>
          <w:p w14:paraId="3165F4DE">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10）材质要求：</w:t>
            </w:r>
            <w:r>
              <w:rPr>
                <w:rFonts w:hint="eastAsia" w:ascii="黑体" w:hAnsi="黑体" w:eastAsia="黑体" w:cs="黑体"/>
                <w:color w:val="auto"/>
                <w:sz w:val="21"/>
                <w:szCs w:val="21"/>
                <w:highlight w:val="none"/>
                <w:lang w:val="en-US" w:eastAsia="zh-CN"/>
              </w:rPr>
              <w:t>医用环保印染，不含致癌物，不褪色、不起球、耐摩、耐洗、耐氯漂、衫裤钮扣均能耐高温消毒，符合国家相关产品标准。</w:t>
            </w:r>
          </w:p>
        </w:tc>
        <w:tc>
          <w:tcPr>
            <w:tcW w:w="886" w:type="pct"/>
            <w:vMerge w:val="restart"/>
            <w:noWrap w:val="0"/>
            <w:vAlign w:val="center"/>
          </w:tcPr>
          <w:p w14:paraId="6EB355D4">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rPr>
              <w:t>制作工艺要求</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按采购人指定位置绣单正面院标</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车缝线路顺直，底面均匀，不浮线，不跳针，起落处回针，剪口处锁边，衣领，前后腰带，左右肩，袖、裤脚、口袋，钮门与钮扣对正，不偏、不斜、不歪整齐，熨烫平整美观。</w:t>
            </w:r>
          </w:p>
        </w:tc>
        <w:tc>
          <w:tcPr>
            <w:tcW w:w="402" w:type="pct"/>
            <w:noWrap w:val="0"/>
            <w:vAlign w:val="center"/>
          </w:tcPr>
          <w:p w14:paraId="23F9E99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146BD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jc w:val="center"/>
        </w:trPr>
        <w:tc>
          <w:tcPr>
            <w:tcW w:w="263" w:type="pct"/>
            <w:noWrap w:val="0"/>
            <w:vAlign w:val="center"/>
          </w:tcPr>
          <w:p w14:paraId="5588E4CF">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w:t>
            </w:r>
          </w:p>
        </w:tc>
        <w:tc>
          <w:tcPr>
            <w:tcW w:w="600" w:type="pct"/>
            <w:noWrap w:val="0"/>
            <w:vAlign w:val="center"/>
          </w:tcPr>
          <w:p w14:paraId="7D30424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长装长袖男女医生护士及孕妇服（冬）</w:t>
            </w:r>
          </w:p>
        </w:tc>
        <w:tc>
          <w:tcPr>
            <w:tcW w:w="244" w:type="pct"/>
            <w:noWrap w:val="0"/>
            <w:vAlign w:val="center"/>
          </w:tcPr>
          <w:p w14:paraId="3225DAC1">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66C2C6EF">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件</w:t>
            </w:r>
          </w:p>
        </w:tc>
        <w:tc>
          <w:tcPr>
            <w:tcW w:w="536" w:type="pct"/>
            <w:shd w:val="clear" w:color="auto" w:fill="auto"/>
            <w:noWrap w:val="0"/>
            <w:vAlign w:val="center"/>
          </w:tcPr>
          <w:p w14:paraId="27F6E05D">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vMerge w:val="continue"/>
            <w:noWrap w:val="0"/>
            <w:vAlign w:val="center"/>
          </w:tcPr>
          <w:p w14:paraId="7030F186">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p>
        </w:tc>
        <w:tc>
          <w:tcPr>
            <w:tcW w:w="886" w:type="pct"/>
            <w:vMerge w:val="continue"/>
            <w:noWrap w:val="0"/>
            <w:vAlign w:val="center"/>
          </w:tcPr>
          <w:p w14:paraId="724501AC">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02" w:type="pct"/>
            <w:noWrap w:val="0"/>
            <w:vAlign w:val="center"/>
          </w:tcPr>
          <w:p w14:paraId="378ADD6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09E2E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4" w:hRule="atLeast"/>
          <w:jc w:val="center"/>
        </w:trPr>
        <w:tc>
          <w:tcPr>
            <w:tcW w:w="263" w:type="pct"/>
            <w:noWrap w:val="0"/>
            <w:vAlign w:val="center"/>
          </w:tcPr>
          <w:p w14:paraId="40CBC29F">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3</w:t>
            </w:r>
          </w:p>
        </w:tc>
        <w:tc>
          <w:tcPr>
            <w:tcW w:w="600" w:type="pct"/>
            <w:noWrap w:val="0"/>
            <w:vAlign w:val="center"/>
          </w:tcPr>
          <w:p w14:paraId="267681D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短装短袖男女护士衫（夏）</w:t>
            </w:r>
          </w:p>
        </w:tc>
        <w:tc>
          <w:tcPr>
            <w:tcW w:w="244" w:type="pct"/>
            <w:noWrap w:val="0"/>
            <w:vAlign w:val="center"/>
          </w:tcPr>
          <w:p w14:paraId="4C43741E">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2B7247A0">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件</w:t>
            </w:r>
          </w:p>
        </w:tc>
        <w:tc>
          <w:tcPr>
            <w:tcW w:w="536" w:type="pct"/>
            <w:noWrap w:val="0"/>
            <w:vAlign w:val="center"/>
          </w:tcPr>
          <w:p w14:paraId="3C405475">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vMerge w:val="continue"/>
            <w:noWrap w:val="0"/>
            <w:vAlign w:val="center"/>
          </w:tcPr>
          <w:p w14:paraId="2C58976E">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p>
        </w:tc>
        <w:tc>
          <w:tcPr>
            <w:tcW w:w="886" w:type="pct"/>
            <w:vMerge w:val="continue"/>
            <w:noWrap w:val="0"/>
            <w:vAlign w:val="center"/>
          </w:tcPr>
          <w:p w14:paraId="59EA5959">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02" w:type="pct"/>
            <w:noWrap w:val="0"/>
            <w:vAlign w:val="center"/>
          </w:tcPr>
          <w:p w14:paraId="3F5606B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6A61D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4" w:hRule="atLeast"/>
          <w:jc w:val="center"/>
        </w:trPr>
        <w:tc>
          <w:tcPr>
            <w:tcW w:w="263" w:type="pct"/>
            <w:noWrap w:val="0"/>
            <w:vAlign w:val="center"/>
          </w:tcPr>
          <w:p w14:paraId="01E0C846">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4</w:t>
            </w:r>
          </w:p>
        </w:tc>
        <w:tc>
          <w:tcPr>
            <w:tcW w:w="600" w:type="pct"/>
            <w:noWrap w:val="0"/>
            <w:vAlign w:val="center"/>
          </w:tcPr>
          <w:p w14:paraId="079A63E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短装长袖男女护士衫（冬）</w:t>
            </w:r>
          </w:p>
        </w:tc>
        <w:tc>
          <w:tcPr>
            <w:tcW w:w="244" w:type="pct"/>
            <w:noWrap w:val="0"/>
            <w:vAlign w:val="center"/>
          </w:tcPr>
          <w:p w14:paraId="7704B3C0">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3B00ED65">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件</w:t>
            </w:r>
          </w:p>
        </w:tc>
        <w:tc>
          <w:tcPr>
            <w:tcW w:w="536" w:type="pct"/>
            <w:shd w:val="clear" w:color="auto" w:fill="auto"/>
            <w:noWrap w:val="0"/>
            <w:vAlign w:val="center"/>
          </w:tcPr>
          <w:p w14:paraId="460618BB">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vMerge w:val="continue"/>
            <w:noWrap w:val="0"/>
            <w:vAlign w:val="center"/>
          </w:tcPr>
          <w:p w14:paraId="2D031B52">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p>
        </w:tc>
        <w:tc>
          <w:tcPr>
            <w:tcW w:w="886" w:type="pct"/>
            <w:vMerge w:val="continue"/>
            <w:noWrap w:val="0"/>
            <w:vAlign w:val="center"/>
          </w:tcPr>
          <w:p w14:paraId="7878448C">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02" w:type="pct"/>
            <w:noWrap w:val="0"/>
            <w:vAlign w:val="center"/>
          </w:tcPr>
          <w:p w14:paraId="10E8092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206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263" w:type="pct"/>
            <w:noWrap w:val="0"/>
            <w:vAlign w:val="center"/>
          </w:tcPr>
          <w:p w14:paraId="523E624D">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5</w:t>
            </w:r>
          </w:p>
        </w:tc>
        <w:tc>
          <w:tcPr>
            <w:tcW w:w="600" w:type="pct"/>
            <w:noWrap w:val="0"/>
            <w:vAlign w:val="center"/>
          </w:tcPr>
          <w:p w14:paraId="5B7EDC0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护士裤及孕妇裤</w:t>
            </w:r>
          </w:p>
        </w:tc>
        <w:tc>
          <w:tcPr>
            <w:tcW w:w="244" w:type="pct"/>
            <w:noWrap w:val="0"/>
            <w:vAlign w:val="center"/>
          </w:tcPr>
          <w:p w14:paraId="0526234C">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4B05660D">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条</w:t>
            </w:r>
          </w:p>
        </w:tc>
        <w:tc>
          <w:tcPr>
            <w:tcW w:w="536" w:type="pct"/>
            <w:shd w:val="clear" w:color="auto" w:fill="auto"/>
            <w:noWrap w:val="0"/>
            <w:vAlign w:val="center"/>
          </w:tcPr>
          <w:p w14:paraId="6E3DA765">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vMerge w:val="continue"/>
            <w:noWrap w:val="0"/>
            <w:vAlign w:val="center"/>
          </w:tcPr>
          <w:p w14:paraId="65EC4741">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p>
        </w:tc>
        <w:tc>
          <w:tcPr>
            <w:tcW w:w="886" w:type="pct"/>
            <w:vMerge w:val="continue"/>
            <w:noWrap w:val="0"/>
            <w:vAlign w:val="center"/>
          </w:tcPr>
          <w:p w14:paraId="35503B23">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02" w:type="pct"/>
            <w:noWrap w:val="0"/>
            <w:vAlign w:val="center"/>
          </w:tcPr>
          <w:p w14:paraId="648E8B1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15C06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jc w:val="center"/>
        </w:trPr>
        <w:tc>
          <w:tcPr>
            <w:tcW w:w="263" w:type="pct"/>
            <w:noWrap w:val="0"/>
            <w:vAlign w:val="center"/>
          </w:tcPr>
          <w:p w14:paraId="616088F3">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6</w:t>
            </w:r>
          </w:p>
        </w:tc>
        <w:tc>
          <w:tcPr>
            <w:tcW w:w="600" w:type="pct"/>
            <w:noWrap w:val="0"/>
            <w:vAlign w:val="center"/>
          </w:tcPr>
          <w:p w14:paraId="612BBBD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lang w:val="en-US" w:eastAsia="zh-CN"/>
              </w:rPr>
              <w:t>病人夏装衫（短袖）</w:t>
            </w:r>
          </w:p>
        </w:tc>
        <w:tc>
          <w:tcPr>
            <w:tcW w:w="244" w:type="pct"/>
            <w:noWrap w:val="0"/>
            <w:vAlign w:val="center"/>
          </w:tcPr>
          <w:p w14:paraId="2D62F51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29DA5AC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件</w:t>
            </w:r>
          </w:p>
        </w:tc>
        <w:tc>
          <w:tcPr>
            <w:tcW w:w="536" w:type="pct"/>
            <w:noWrap w:val="0"/>
            <w:vAlign w:val="center"/>
          </w:tcPr>
          <w:p w14:paraId="08D67B0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vMerge w:val="restart"/>
            <w:noWrap w:val="0"/>
            <w:vAlign w:val="center"/>
          </w:tcPr>
          <w:p w14:paraId="5A8A296E">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面料颜色：</w:t>
            </w:r>
            <w:r>
              <w:rPr>
                <w:rFonts w:hint="eastAsia" w:ascii="黑体" w:hAnsi="黑体" w:eastAsia="黑体" w:cs="黑体"/>
                <w:color w:val="auto"/>
                <w:kern w:val="2"/>
                <w:sz w:val="21"/>
                <w:szCs w:val="21"/>
                <w:highlight w:val="none"/>
                <w:lang w:val="en-US" w:eastAsia="zh-CN" w:bidi="ar-SA"/>
              </w:rPr>
              <w:t>女红白印条/男黑白印条（采购人有权调整颜色）</w:t>
            </w:r>
          </w:p>
          <w:p w14:paraId="550BB90B">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面料名称：</w:t>
            </w:r>
            <w:r>
              <w:rPr>
                <w:rFonts w:hint="eastAsia" w:ascii="黑体" w:hAnsi="黑体" w:eastAsia="黑体" w:cs="黑体"/>
                <w:color w:val="auto"/>
                <w:kern w:val="2"/>
                <w:sz w:val="21"/>
                <w:szCs w:val="21"/>
                <w:highlight w:val="none"/>
                <w:lang w:val="en-US" w:eastAsia="zh-CN" w:bidi="ar-SA"/>
              </w:rPr>
              <w:t>病人夏装斜卡纯棉面料</w:t>
            </w:r>
          </w:p>
          <w:p w14:paraId="270C1683">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1)织物密度：</w:t>
            </w:r>
            <w:r>
              <w:rPr>
                <w:rFonts w:hint="eastAsia" w:ascii="黑体" w:hAnsi="黑体" w:eastAsia="黑体" w:cs="黑体"/>
                <w:color w:val="auto"/>
                <w:kern w:val="2"/>
                <w:sz w:val="21"/>
                <w:szCs w:val="21"/>
                <w:highlight w:val="none"/>
                <w:lang w:val="en-US" w:eastAsia="zh-CN" w:bidi="ar-SA"/>
              </w:rPr>
              <w:t>经向密度≥442.0根/10cm，纬向密度≥220.0根/10cm（不允许小于）；</w:t>
            </w:r>
          </w:p>
          <w:p w14:paraId="6D3710E5">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2)线密度：</w:t>
            </w:r>
            <w:r>
              <w:rPr>
                <w:rFonts w:hint="eastAsia" w:ascii="黑体" w:hAnsi="黑体" w:eastAsia="黑体" w:cs="黑体"/>
                <w:color w:val="auto"/>
                <w:kern w:val="2"/>
                <w:sz w:val="21"/>
                <w:szCs w:val="21"/>
                <w:highlight w:val="none"/>
                <w:lang w:val="en-US" w:eastAsia="zh-CN" w:bidi="ar-SA"/>
              </w:rPr>
              <w:t>经纱≥27.5tex，纬纱≥27.5tex（不允许小于）；</w:t>
            </w:r>
          </w:p>
          <w:p w14:paraId="3F2C2A6A">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3)纤维含量：</w:t>
            </w:r>
            <w:r>
              <w:rPr>
                <w:rFonts w:hint="eastAsia" w:ascii="黑体" w:hAnsi="黑体" w:eastAsia="黑体" w:cs="黑体"/>
                <w:color w:val="auto"/>
                <w:kern w:val="2"/>
                <w:sz w:val="21"/>
                <w:szCs w:val="21"/>
                <w:highlight w:val="none"/>
                <w:lang w:val="en-US" w:eastAsia="zh-CN" w:bidi="ar-SA"/>
              </w:rPr>
              <w:t>100%棉（不允许正负）；</w:t>
            </w:r>
          </w:p>
          <w:p w14:paraId="190CC733">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4）PH值：</w:t>
            </w:r>
            <w:r>
              <w:rPr>
                <w:rFonts w:hint="eastAsia" w:ascii="黑体" w:hAnsi="黑体" w:eastAsia="黑体" w:cs="黑体"/>
                <w:color w:val="auto"/>
                <w:kern w:val="2"/>
                <w:sz w:val="21"/>
                <w:szCs w:val="21"/>
                <w:highlight w:val="none"/>
                <w:lang w:val="en-US" w:eastAsia="zh-CN" w:bidi="ar-SA"/>
              </w:rPr>
              <w:t>判定依据GB 18401-2010（B类）检测结果为符合或合格品；</w:t>
            </w:r>
          </w:p>
          <w:p w14:paraId="485FC7CC">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5）甲醛含量：</w:t>
            </w:r>
            <w:r>
              <w:rPr>
                <w:rFonts w:hint="eastAsia" w:ascii="黑体" w:hAnsi="黑体" w:eastAsia="黑体" w:cs="黑体"/>
                <w:color w:val="auto"/>
                <w:kern w:val="2"/>
                <w:sz w:val="21"/>
                <w:szCs w:val="21"/>
                <w:highlight w:val="none"/>
                <w:lang w:val="en-US" w:eastAsia="zh-CN" w:bidi="ar-SA"/>
              </w:rPr>
              <w:t>判定依据GB 18401-2010（B类）检测结果为符合或合格品；</w:t>
            </w:r>
          </w:p>
          <w:p w14:paraId="26FCF408">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6）耐皂洗色牢度：</w:t>
            </w:r>
            <w:r>
              <w:rPr>
                <w:rFonts w:hint="eastAsia" w:ascii="黑体" w:hAnsi="黑体" w:eastAsia="黑体" w:cs="黑体"/>
                <w:color w:val="auto"/>
                <w:kern w:val="2"/>
                <w:sz w:val="21"/>
                <w:szCs w:val="21"/>
                <w:highlight w:val="none"/>
                <w:lang w:val="en-US" w:eastAsia="zh-CN" w:bidi="ar-SA"/>
              </w:rPr>
              <w:t>判定依据FZ/T 81007-2022检测结果为符合或合格品；</w:t>
            </w:r>
          </w:p>
          <w:p w14:paraId="48D03F51">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7）耐汗渍色牢度：</w:t>
            </w:r>
            <w:r>
              <w:rPr>
                <w:rFonts w:hint="eastAsia" w:ascii="黑体" w:hAnsi="黑体" w:eastAsia="黑体" w:cs="黑体"/>
                <w:color w:val="auto"/>
                <w:kern w:val="2"/>
                <w:sz w:val="21"/>
                <w:szCs w:val="21"/>
                <w:highlight w:val="none"/>
                <w:lang w:val="en-US" w:eastAsia="zh-CN" w:bidi="ar-SA"/>
              </w:rPr>
              <w:t>判定依据FZ/T 81007-2022检测结果为符合或合格品；</w:t>
            </w:r>
          </w:p>
          <w:p w14:paraId="4D78CC50">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8）耐摩擦色牢度：</w:t>
            </w:r>
            <w:r>
              <w:rPr>
                <w:rFonts w:hint="eastAsia" w:ascii="黑体" w:hAnsi="黑体" w:eastAsia="黑体" w:cs="黑体"/>
                <w:color w:val="auto"/>
                <w:kern w:val="2"/>
                <w:sz w:val="21"/>
                <w:szCs w:val="21"/>
                <w:highlight w:val="none"/>
                <w:lang w:val="en-US" w:eastAsia="zh-CN" w:bidi="ar-SA"/>
              </w:rPr>
              <w:t>判定依据FZ/T 81007-2022检测结果为符合或合格品；</w:t>
            </w:r>
          </w:p>
          <w:p w14:paraId="5FBAD183">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9）可分解致癌芳香胺染料：</w:t>
            </w:r>
            <w:r>
              <w:rPr>
                <w:rFonts w:hint="eastAsia" w:ascii="黑体" w:hAnsi="黑体" w:eastAsia="黑体" w:cs="黑体"/>
                <w:color w:val="auto"/>
                <w:kern w:val="2"/>
                <w:sz w:val="21"/>
                <w:szCs w:val="21"/>
                <w:highlight w:val="none"/>
                <w:lang w:val="en-US" w:eastAsia="zh-CN" w:bidi="ar-SA"/>
              </w:rPr>
              <w:t>判定依据GB 18401-2010（B类）检测结果为符合或合格品；</w:t>
            </w:r>
          </w:p>
          <w:p w14:paraId="5EDB2E26">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kern w:val="2"/>
                <w:sz w:val="21"/>
                <w:szCs w:val="21"/>
                <w:highlight w:val="none"/>
                <w:lang w:val="en-US" w:eastAsia="zh-CN" w:bidi="ar-SA"/>
              </w:rPr>
              <w:t>10）材质要求：</w:t>
            </w:r>
            <w:r>
              <w:rPr>
                <w:rFonts w:hint="eastAsia" w:ascii="黑体" w:hAnsi="黑体" w:eastAsia="黑体" w:cs="黑体"/>
                <w:color w:val="auto"/>
                <w:kern w:val="2"/>
                <w:sz w:val="21"/>
                <w:szCs w:val="21"/>
                <w:highlight w:val="none"/>
                <w:lang w:val="en-US" w:eastAsia="zh-CN" w:bidi="ar-SA"/>
              </w:rPr>
              <w:t>医用环保印染，不含致癌物，不褪色、不起球、耐摩、耐洗、耐氯漂、衫裤与钮扣均能耐高温消毒，符合国家相关产品标准。</w:t>
            </w:r>
          </w:p>
        </w:tc>
        <w:tc>
          <w:tcPr>
            <w:tcW w:w="886" w:type="pct"/>
            <w:vMerge w:val="restart"/>
            <w:noWrap w:val="0"/>
            <w:vAlign w:val="center"/>
          </w:tcPr>
          <w:p w14:paraId="65965EBF">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sz w:val="21"/>
                <w:szCs w:val="21"/>
                <w:highlight w:val="none"/>
              </w:rPr>
              <w:t>制作工艺要求</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按采购人指定位置绣或印单正面院标</w:t>
            </w:r>
            <w:r>
              <w:rPr>
                <w:rFonts w:hint="eastAsia" w:ascii="黑体" w:hAnsi="黑体" w:eastAsia="黑体" w:cs="黑体"/>
                <w:color w:val="auto"/>
                <w:sz w:val="21"/>
                <w:szCs w:val="21"/>
                <w:highlight w:val="none"/>
              </w:rPr>
              <w:t>，针咀线路1</w:t>
            </w:r>
            <w:r>
              <w:rPr>
                <w:rFonts w:hint="eastAsia" w:ascii="黑体" w:hAnsi="黑体" w:eastAsia="黑体" w:cs="黑体"/>
                <w:color w:val="auto"/>
                <w:sz w:val="21"/>
                <w:szCs w:val="21"/>
                <w:highlight w:val="none"/>
                <w:lang w:val="en-US" w:eastAsia="zh-CN"/>
              </w:rPr>
              <w:t>厘米</w:t>
            </w:r>
            <w:r>
              <w:rPr>
                <w:rFonts w:hint="eastAsia" w:ascii="黑体" w:hAnsi="黑体" w:eastAsia="黑体" w:cs="黑体"/>
                <w:color w:val="auto"/>
                <w:sz w:val="21"/>
                <w:szCs w:val="21"/>
                <w:highlight w:val="none"/>
              </w:rPr>
              <w:t>不少于4针，车缝线路顺直、底面均匀、不泛线、不跳针、起落处回针、剪口锁边、衣领、左右肩、袖、裤脚、口袋、钮门与钮扣对正、不偏、不斜、不歪整齐、熨烫平整垂直美观。</w:t>
            </w:r>
          </w:p>
        </w:tc>
        <w:tc>
          <w:tcPr>
            <w:tcW w:w="402" w:type="pct"/>
            <w:noWrap w:val="0"/>
            <w:vAlign w:val="center"/>
          </w:tcPr>
          <w:p w14:paraId="5ECF75D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p>
        </w:tc>
      </w:tr>
      <w:tr w14:paraId="6BB2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7" w:hRule="atLeast"/>
          <w:jc w:val="center"/>
        </w:trPr>
        <w:tc>
          <w:tcPr>
            <w:tcW w:w="263" w:type="pct"/>
            <w:noWrap w:val="0"/>
            <w:vAlign w:val="center"/>
          </w:tcPr>
          <w:p w14:paraId="75997299">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7</w:t>
            </w:r>
          </w:p>
        </w:tc>
        <w:tc>
          <w:tcPr>
            <w:tcW w:w="600" w:type="pct"/>
            <w:noWrap w:val="0"/>
            <w:vAlign w:val="center"/>
          </w:tcPr>
          <w:p w14:paraId="6DF9D565">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病人夏装裤（7分裤）</w:t>
            </w:r>
          </w:p>
        </w:tc>
        <w:tc>
          <w:tcPr>
            <w:tcW w:w="244" w:type="pct"/>
            <w:noWrap w:val="0"/>
            <w:vAlign w:val="center"/>
          </w:tcPr>
          <w:p w14:paraId="2036C99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54F4E03D">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条</w:t>
            </w:r>
          </w:p>
        </w:tc>
        <w:tc>
          <w:tcPr>
            <w:tcW w:w="536" w:type="pct"/>
            <w:noWrap w:val="0"/>
            <w:vAlign w:val="center"/>
          </w:tcPr>
          <w:p w14:paraId="342D78D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vMerge w:val="continue"/>
            <w:noWrap w:val="0"/>
            <w:vAlign w:val="center"/>
          </w:tcPr>
          <w:p w14:paraId="40F7678E">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p>
        </w:tc>
        <w:tc>
          <w:tcPr>
            <w:tcW w:w="886" w:type="pct"/>
            <w:vMerge w:val="continue"/>
            <w:noWrap w:val="0"/>
            <w:vAlign w:val="center"/>
          </w:tcPr>
          <w:p w14:paraId="00289873">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kern w:val="2"/>
                <w:sz w:val="21"/>
                <w:szCs w:val="21"/>
                <w:highlight w:val="none"/>
                <w:lang w:val="en-US" w:eastAsia="zh-CN" w:bidi="ar-SA"/>
              </w:rPr>
            </w:pPr>
          </w:p>
        </w:tc>
        <w:tc>
          <w:tcPr>
            <w:tcW w:w="402" w:type="pct"/>
            <w:noWrap w:val="0"/>
            <w:vAlign w:val="center"/>
          </w:tcPr>
          <w:p w14:paraId="30683E1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2A725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9" w:hRule="atLeast"/>
          <w:jc w:val="center"/>
        </w:trPr>
        <w:tc>
          <w:tcPr>
            <w:tcW w:w="263" w:type="pct"/>
            <w:noWrap w:val="0"/>
            <w:vAlign w:val="center"/>
          </w:tcPr>
          <w:p w14:paraId="2D38965C">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8</w:t>
            </w:r>
          </w:p>
        </w:tc>
        <w:tc>
          <w:tcPr>
            <w:tcW w:w="600" w:type="pct"/>
            <w:noWrap w:val="0"/>
            <w:vAlign w:val="center"/>
          </w:tcPr>
          <w:p w14:paraId="294C29D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病人冬装长裤</w:t>
            </w:r>
          </w:p>
        </w:tc>
        <w:tc>
          <w:tcPr>
            <w:tcW w:w="244" w:type="pct"/>
            <w:noWrap w:val="0"/>
            <w:vAlign w:val="center"/>
          </w:tcPr>
          <w:p w14:paraId="5BF02A6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55078A1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条</w:t>
            </w:r>
          </w:p>
        </w:tc>
        <w:tc>
          <w:tcPr>
            <w:tcW w:w="536" w:type="pct"/>
            <w:noWrap w:val="0"/>
            <w:vAlign w:val="center"/>
          </w:tcPr>
          <w:p w14:paraId="4251FAC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vMerge w:val="continue"/>
            <w:noWrap w:val="0"/>
            <w:vAlign w:val="center"/>
          </w:tcPr>
          <w:p w14:paraId="53DAD572">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lang w:val="en-US" w:eastAsia="zh-CN"/>
              </w:rPr>
            </w:pPr>
          </w:p>
        </w:tc>
        <w:tc>
          <w:tcPr>
            <w:tcW w:w="886" w:type="pct"/>
            <w:vMerge w:val="continue"/>
            <w:noWrap w:val="0"/>
            <w:vAlign w:val="center"/>
          </w:tcPr>
          <w:p w14:paraId="1BD52C1A">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p>
        </w:tc>
        <w:tc>
          <w:tcPr>
            <w:tcW w:w="402" w:type="pct"/>
            <w:noWrap w:val="0"/>
            <w:vAlign w:val="center"/>
          </w:tcPr>
          <w:p w14:paraId="0CBB715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22F67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5" w:hRule="exact"/>
          <w:jc w:val="center"/>
        </w:trPr>
        <w:tc>
          <w:tcPr>
            <w:tcW w:w="263" w:type="pct"/>
            <w:noWrap w:val="0"/>
            <w:vAlign w:val="center"/>
          </w:tcPr>
          <w:p w14:paraId="5BB66952">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9</w:t>
            </w:r>
          </w:p>
        </w:tc>
        <w:tc>
          <w:tcPr>
            <w:tcW w:w="600" w:type="pct"/>
            <w:noWrap w:val="0"/>
            <w:vAlign w:val="center"/>
          </w:tcPr>
          <w:p w14:paraId="4807B0B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病人冬装衫（长袖）</w:t>
            </w:r>
          </w:p>
        </w:tc>
        <w:tc>
          <w:tcPr>
            <w:tcW w:w="244" w:type="pct"/>
            <w:noWrap w:val="0"/>
            <w:vAlign w:val="center"/>
          </w:tcPr>
          <w:p w14:paraId="6E32CAD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3F2C447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件</w:t>
            </w:r>
          </w:p>
        </w:tc>
        <w:tc>
          <w:tcPr>
            <w:tcW w:w="536" w:type="pct"/>
            <w:noWrap w:val="0"/>
            <w:vAlign w:val="center"/>
          </w:tcPr>
          <w:p w14:paraId="1572B6E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vMerge w:val="continue"/>
            <w:noWrap w:val="0"/>
            <w:vAlign w:val="center"/>
          </w:tcPr>
          <w:p w14:paraId="7FA3E3FA">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kern w:val="2"/>
                <w:sz w:val="21"/>
                <w:szCs w:val="21"/>
                <w:highlight w:val="none"/>
                <w:lang w:val="en-US" w:eastAsia="zh-CN" w:bidi="ar-SA"/>
              </w:rPr>
            </w:pPr>
          </w:p>
        </w:tc>
        <w:tc>
          <w:tcPr>
            <w:tcW w:w="886" w:type="pct"/>
            <w:vMerge w:val="continue"/>
            <w:noWrap w:val="0"/>
            <w:vAlign w:val="center"/>
          </w:tcPr>
          <w:p w14:paraId="21A9ABAC">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kern w:val="2"/>
                <w:sz w:val="21"/>
                <w:szCs w:val="21"/>
                <w:highlight w:val="none"/>
                <w:lang w:val="en-US" w:eastAsia="zh-CN" w:bidi="ar-SA"/>
              </w:rPr>
            </w:pPr>
          </w:p>
        </w:tc>
        <w:tc>
          <w:tcPr>
            <w:tcW w:w="402" w:type="pct"/>
            <w:noWrap w:val="0"/>
            <w:vAlign w:val="center"/>
          </w:tcPr>
          <w:p w14:paraId="772CBAB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kern w:val="2"/>
                <w:sz w:val="21"/>
                <w:szCs w:val="21"/>
                <w:highlight w:val="none"/>
                <w:lang w:val="en-US" w:eastAsia="zh-CN" w:bidi="ar-SA"/>
              </w:rPr>
            </w:pPr>
          </w:p>
        </w:tc>
      </w:tr>
      <w:tr w14:paraId="5F587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0" w:hRule="atLeast"/>
          <w:jc w:val="center"/>
        </w:trPr>
        <w:tc>
          <w:tcPr>
            <w:tcW w:w="263" w:type="pct"/>
            <w:noWrap w:val="0"/>
            <w:vAlign w:val="center"/>
          </w:tcPr>
          <w:p w14:paraId="549CDD86">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10</w:t>
            </w:r>
          </w:p>
        </w:tc>
        <w:tc>
          <w:tcPr>
            <w:tcW w:w="600" w:type="pct"/>
            <w:noWrap w:val="0"/>
            <w:vAlign w:val="center"/>
          </w:tcPr>
          <w:p w14:paraId="413227C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涤棉被套</w:t>
            </w:r>
          </w:p>
        </w:tc>
        <w:tc>
          <w:tcPr>
            <w:tcW w:w="244" w:type="pct"/>
            <w:noWrap w:val="0"/>
            <w:vAlign w:val="center"/>
          </w:tcPr>
          <w:p w14:paraId="2528D0D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491D494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张</w:t>
            </w:r>
          </w:p>
        </w:tc>
        <w:tc>
          <w:tcPr>
            <w:tcW w:w="536" w:type="pct"/>
            <w:noWrap w:val="0"/>
            <w:vAlign w:val="center"/>
          </w:tcPr>
          <w:p w14:paraId="706BA88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225cm×155cm；（注</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155方向无拼接）</w:t>
            </w:r>
          </w:p>
        </w:tc>
        <w:tc>
          <w:tcPr>
            <w:tcW w:w="1804" w:type="pct"/>
            <w:vMerge w:val="restart"/>
            <w:noWrap w:val="0"/>
            <w:vAlign w:val="center"/>
          </w:tcPr>
          <w:p w14:paraId="3157E8DF">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color w:val="auto"/>
                <w:sz w:val="21"/>
                <w:szCs w:val="21"/>
                <w:highlight w:val="none"/>
                <w:lang w:val="en-US" w:eastAsia="zh-CN"/>
              </w:rPr>
              <w:t>彩条（采购人有权调整颜色</w:t>
            </w:r>
            <w:r>
              <w:rPr>
                <w:rFonts w:hint="eastAsia" w:ascii="黑体" w:hAnsi="黑体" w:eastAsia="黑体" w:cs="黑体"/>
                <w:color w:val="auto"/>
                <w:sz w:val="21"/>
                <w:szCs w:val="21"/>
                <w:highlight w:val="none"/>
                <w:lang w:eastAsia="zh-CN"/>
              </w:rPr>
              <w:t>）</w:t>
            </w:r>
          </w:p>
          <w:p w14:paraId="0C59B330">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病人床品细斜涤棉面料</w:t>
            </w:r>
          </w:p>
          <w:p w14:paraId="5716388D">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1）</w:t>
            </w:r>
            <w:r>
              <w:rPr>
                <w:rFonts w:hint="eastAsia" w:ascii="黑体" w:hAnsi="黑体" w:eastAsia="黑体" w:cs="黑体"/>
                <w:b/>
                <w:bCs/>
                <w:color w:val="auto"/>
                <w:sz w:val="21"/>
                <w:szCs w:val="21"/>
                <w:highlight w:val="none"/>
              </w:rPr>
              <w:t>织物密度</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经向</w:t>
            </w:r>
            <w:r>
              <w:rPr>
                <w:rFonts w:hint="eastAsia" w:ascii="黑体" w:hAnsi="黑体" w:eastAsia="黑体" w:cs="黑体"/>
                <w:color w:val="auto"/>
                <w:sz w:val="21"/>
                <w:szCs w:val="21"/>
                <w:highlight w:val="none"/>
                <w:lang w:val="en-US" w:eastAsia="zh-CN"/>
              </w:rPr>
              <w:t>密度≥</w:t>
            </w:r>
            <w:r>
              <w:rPr>
                <w:rFonts w:hint="eastAsia" w:ascii="黑体" w:hAnsi="黑体" w:eastAsia="黑体" w:cs="黑体"/>
                <w:color w:val="auto"/>
                <w:sz w:val="21"/>
                <w:szCs w:val="21"/>
                <w:highlight w:val="none"/>
              </w:rPr>
              <w:t>53</w:t>
            </w:r>
            <w:r>
              <w:rPr>
                <w:rFonts w:hint="eastAsia" w:ascii="黑体" w:hAnsi="黑体" w:eastAsia="黑体" w:cs="黑体"/>
                <w:color w:val="auto"/>
                <w:sz w:val="21"/>
                <w:szCs w:val="21"/>
                <w:highlight w:val="none"/>
                <w:lang w:val="en-US" w:eastAsia="zh-CN"/>
              </w:rPr>
              <w:t>0</w:t>
            </w:r>
            <w:r>
              <w:rPr>
                <w:rFonts w:hint="eastAsia" w:ascii="黑体" w:hAnsi="黑体" w:eastAsia="黑体" w:cs="黑体"/>
                <w:color w:val="auto"/>
                <w:sz w:val="21"/>
                <w:szCs w:val="21"/>
                <w:highlight w:val="none"/>
              </w:rPr>
              <w:t>.0根/10cm，纬向</w:t>
            </w:r>
            <w:r>
              <w:rPr>
                <w:rFonts w:hint="eastAsia" w:ascii="黑体" w:hAnsi="黑体" w:eastAsia="黑体" w:cs="黑体"/>
                <w:color w:val="auto"/>
                <w:sz w:val="21"/>
                <w:szCs w:val="21"/>
                <w:highlight w:val="none"/>
                <w:lang w:val="en-US" w:eastAsia="zh-CN"/>
              </w:rPr>
              <w:t>密度≥</w:t>
            </w:r>
            <w:r>
              <w:rPr>
                <w:rFonts w:hint="eastAsia" w:ascii="黑体" w:hAnsi="黑体" w:eastAsia="黑体" w:cs="黑体"/>
                <w:color w:val="auto"/>
                <w:sz w:val="21"/>
                <w:szCs w:val="21"/>
                <w:highlight w:val="none"/>
              </w:rPr>
              <w:t>2</w:t>
            </w:r>
            <w:r>
              <w:rPr>
                <w:rFonts w:hint="eastAsia" w:ascii="黑体" w:hAnsi="黑体" w:eastAsia="黑体" w:cs="黑体"/>
                <w:color w:val="auto"/>
                <w:sz w:val="21"/>
                <w:szCs w:val="21"/>
                <w:highlight w:val="none"/>
                <w:lang w:val="en-US" w:eastAsia="zh-CN"/>
              </w:rPr>
              <w:t>65</w:t>
            </w:r>
            <w:r>
              <w:rPr>
                <w:rFonts w:hint="eastAsia" w:ascii="黑体" w:hAnsi="黑体" w:eastAsia="黑体" w:cs="黑体"/>
                <w:color w:val="auto"/>
                <w:sz w:val="21"/>
                <w:szCs w:val="21"/>
                <w:highlight w:val="none"/>
              </w:rPr>
              <w:t>.0根/10cm</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不允许小于）</w:t>
            </w:r>
            <w:r>
              <w:rPr>
                <w:rFonts w:hint="eastAsia" w:ascii="黑体" w:hAnsi="黑体" w:eastAsia="黑体" w:cs="黑体"/>
                <w:color w:val="auto"/>
                <w:sz w:val="21"/>
                <w:szCs w:val="21"/>
                <w:highlight w:val="none"/>
              </w:rPr>
              <w:t>；</w:t>
            </w:r>
          </w:p>
          <w:p w14:paraId="7BE062E7">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2）</w:t>
            </w:r>
            <w:r>
              <w:rPr>
                <w:rFonts w:hint="eastAsia" w:ascii="黑体" w:hAnsi="黑体" w:eastAsia="黑体" w:cs="黑体"/>
                <w:b/>
                <w:bCs/>
                <w:color w:val="auto"/>
                <w:sz w:val="21"/>
                <w:szCs w:val="21"/>
                <w:highlight w:val="none"/>
              </w:rPr>
              <w:t>线密度</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经纱</w:t>
            </w:r>
            <w:r>
              <w:rPr>
                <w:rFonts w:hint="eastAsia" w:ascii="黑体" w:hAnsi="黑体" w:eastAsia="黑体" w:cs="黑体"/>
                <w:color w:val="auto"/>
                <w:sz w:val="21"/>
                <w:szCs w:val="21"/>
                <w:highlight w:val="none"/>
                <w:lang w:val="en-US" w:eastAsia="zh-CN"/>
              </w:rPr>
              <w:t>≥18.5tex</w:t>
            </w:r>
            <w:r>
              <w:rPr>
                <w:rFonts w:hint="eastAsia" w:ascii="黑体" w:hAnsi="黑体" w:eastAsia="黑体" w:cs="黑体"/>
                <w:color w:val="auto"/>
                <w:sz w:val="21"/>
                <w:szCs w:val="21"/>
                <w:highlight w:val="none"/>
              </w:rPr>
              <w:t>，纬纱</w:t>
            </w:r>
            <w:r>
              <w:rPr>
                <w:rFonts w:hint="eastAsia" w:ascii="黑体" w:hAnsi="黑体" w:eastAsia="黑体" w:cs="黑体"/>
                <w:color w:val="auto"/>
                <w:sz w:val="21"/>
                <w:szCs w:val="21"/>
                <w:highlight w:val="none"/>
                <w:lang w:val="en-US" w:eastAsia="zh-CN"/>
              </w:rPr>
              <w:t>≥18.5tex（不允许小于）</w:t>
            </w:r>
            <w:r>
              <w:rPr>
                <w:rFonts w:hint="eastAsia" w:ascii="黑体" w:hAnsi="黑体" w:eastAsia="黑体" w:cs="黑体"/>
                <w:color w:val="auto"/>
                <w:sz w:val="21"/>
                <w:szCs w:val="21"/>
                <w:highlight w:val="none"/>
              </w:rPr>
              <w:t>；</w:t>
            </w:r>
          </w:p>
          <w:p w14:paraId="1F968F33">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w:t>
            </w:r>
            <w:r>
              <w:rPr>
                <w:rFonts w:hint="eastAsia" w:ascii="黑体" w:hAnsi="黑体" w:eastAsia="黑体" w:cs="黑体"/>
                <w:b/>
                <w:bCs/>
                <w:color w:val="auto"/>
                <w:sz w:val="21"/>
                <w:szCs w:val="21"/>
                <w:highlight w:val="none"/>
              </w:rPr>
              <w:t>纤维含量</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lang w:val="en-US" w:eastAsia="zh-CN"/>
              </w:rPr>
              <w:t>67</w:t>
            </w:r>
            <w:r>
              <w:rPr>
                <w:rFonts w:hint="eastAsia" w:ascii="黑体" w:hAnsi="黑体" w:eastAsia="黑体" w:cs="黑体"/>
                <w:color w:val="auto"/>
                <w:sz w:val="21"/>
                <w:szCs w:val="21"/>
                <w:highlight w:val="none"/>
              </w:rPr>
              <w:t>%聚酯纤维</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33</w:t>
            </w:r>
            <w:r>
              <w:rPr>
                <w:rFonts w:hint="eastAsia" w:ascii="黑体" w:hAnsi="黑体" w:eastAsia="黑体" w:cs="黑体"/>
                <w:color w:val="auto"/>
                <w:sz w:val="21"/>
                <w:szCs w:val="21"/>
                <w:highlight w:val="none"/>
              </w:rPr>
              <w:t>%棉（</w:t>
            </w:r>
            <w:r>
              <w:rPr>
                <w:rFonts w:hint="eastAsia" w:ascii="黑体" w:hAnsi="黑体" w:eastAsia="黑体" w:cs="黑体"/>
                <w:color w:val="auto"/>
                <w:sz w:val="21"/>
                <w:szCs w:val="21"/>
                <w:highlight w:val="none"/>
                <w:lang w:val="en-US" w:eastAsia="zh-CN"/>
              </w:rPr>
              <w:t>允许</w:t>
            </w:r>
            <w:r>
              <w:rPr>
                <w:rFonts w:hint="eastAsia" w:ascii="黑体" w:hAnsi="黑体" w:eastAsia="黑体" w:cs="黑体"/>
                <w:color w:val="auto"/>
                <w:sz w:val="21"/>
                <w:szCs w:val="21"/>
                <w:highlight w:val="none"/>
              </w:rPr>
              <w:t>正负2%）</w:t>
            </w:r>
            <w:r>
              <w:rPr>
                <w:rFonts w:hint="eastAsia" w:ascii="黑体" w:hAnsi="黑体" w:eastAsia="黑体" w:cs="黑体"/>
                <w:color w:val="auto"/>
                <w:sz w:val="21"/>
                <w:szCs w:val="21"/>
                <w:highlight w:val="none"/>
                <w:lang w:eastAsia="zh-CN"/>
              </w:rPr>
              <w:t>；</w:t>
            </w:r>
          </w:p>
          <w:p w14:paraId="25B23164">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4）PH值：</w:t>
            </w:r>
            <w:r>
              <w:rPr>
                <w:rFonts w:hint="eastAsia" w:ascii="黑体" w:hAnsi="黑体" w:eastAsia="黑体" w:cs="黑体"/>
                <w:color w:val="auto"/>
                <w:sz w:val="21"/>
                <w:szCs w:val="21"/>
                <w:highlight w:val="none"/>
                <w:lang w:val="en-US" w:eastAsia="zh-CN"/>
              </w:rPr>
              <w:t>判定依据GB 18401-2010（B类）检测结果为符合或合格品；</w:t>
            </w:r>
          </w:p>
          <w:p w14:paraId="0215E65B">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5）甲醛含量：</w:t>
            </w:r>
            <w:r>
              <w:rPr>
                <w:rFonts w:hint="eastAsia" w:ascii="黑体" w:hAnsi="黑体" w:eastAsia="黑体" w:cs="黑体"/>
                <w:color w:val="auto"/>
                <w:sz w:val="21"/>
                <w:szCs w:val="21"/>
                <w:highlight w:val="none"/>
                <w:lang w:val="en-US" w:eastAsia="zh-CN"/>
              </w:rPr>
              <w:t>判定依据GB 18401-2010（B类）检测结果为符合或合格品；</w:t>
            </w:r>
          </w:p>
          <w:p w14:paraId="711FF46B">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6）耐皂洗色牢度：</w:t>
            </w:r>
            <w:r>
              <w:rPr>
                <w:rFonts w:hint="eastAsia" w:ascii="黑体" w:hAnsi="黑体" w:eastAsia="黑体" w:cs="黑体"/>
                <w:color w:val="auto"/>
                <w:sz w:val="21"/>
                <w:szCs w:val="21"/>
                <w:highlight w:val="none"/>
                <w:lang w:val="en-US" w:eastAsia="zh-CN"/>
              </w:rPr>
              <w:t>判定依据GB/T 22796-2021检测结果为符合或合格品；</w:t>
            </w:r>
          </w:p>
          <w:p w14:paraId="3624714A">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7）耐汗渍色牢度：</w:t>
            </w:r>
            <w:r>
              <w:rPr>
                <w:rFonts w:hint="eastAsia" w:ascii="黑体" w:hAnsi="黑体" w:eastAsia="黑体" w:cs="黑体"/>
                <w:color w:val="auto"/>
                <w:sz w:val="21"/>
                <w:szCs w:val="21"/>
                <w:highlight w:val="none"/>
                <w:lang w:val="en-US" w:eastAsia="zh-CN"/>
              </w:rPr>
              <w:t>判定依据GB/T 22796-2021检测结果为符合或合格品；</w:t>
            </w:r>
          </w:p>
          <w:p w14:paraId="0F5D6761">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8）耐摩擦色牢度：</w:t>
            </w:r>
            <w:r>
              <w:rPr>
                <w:rFonts w:hint="eastAsia" w:ascii="黑体" w:hAnsi="黑体" w:eastAsia="黑体" w:cs="黑体"/>
                <w:color w:val="auto"/>
                <w:sz w:val="21"/>
                <w:szCs w:val="21"/>
                <w:highlight w:val="none"/>
                <w:lang w:val="en-US" w:eastAsia="zh-CN"/>
              </w:rPr>
              <w:t>判定依据GB/T 22796-2021检测结果为符合或合格品；</w:t>
            </w:r>
          </w:p>
          <w:p w14:paraId="333EA281">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9）可分解致癌芳香胺染料：</w:t>
            </w:r>
            <w:r>
              <w:rPr>
                <w:rFonts w:hint="eastAsia" w:ascii="黑体" w:hAnsi="黑体" w:eastAsia="黑体" w:cs="黑体"/>
                <w:color w:val="auto"/>
                <w:sz w:val="21"/>
                <w:szCs w:val="21"/>
                <w:highlight w:val="none"/>
                <w:lang w:val="en-US" w:eastAsia="zh-CN"/>
              </w:rPr>
              <w:t>判定依据GB 18401-2010（B类）检测结果为符合或合格品；</w:t>
            </w:r>
          </w:p>
          <w:p w14:paraId="38EC9A88">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10）材质要求：</w:t>
            </w:r>
            <w:r>
              <w:rPr>
                <w:rFonts w:hint="eastAsia" w:ascii="黑体" w:hAnsi="黑体" w:eastAsia="黑体" w:cs="黑体"/>
                <w:color w:val="auto"/>
                <w:sz w:val="21"/>
                <w:szCs w:val="21"/>
                <w:highlight w:val="none"/>
                <w:lang w:val="en-US" w:eastAsia="zh-CN"/>
              </w:rPr>
              <w:t>医用环保印染，不含致癌物，不褪色、不起球、耐摩、耐洗、耐氯漂、均能耐高温消毒，符合国家相关产品标准。</w:t>
            </w:r>
          </w:p>
        </w:tc>
        <w:tc>
          <w:tcPr>
            <w:tcW w:w="886" w:type="pct"/>
            <w:vMerge w:val="restart"/>
            <w:noWrap w:val="0"/>
            <w:vAlign w:val="center"/>
          </w:tcPr>
          <w:p w14:paraId="37162D91">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按采购人指定位置印单正面院标</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针咀线路1公分不少于4针，车缝线路顺直，底面线路均匀，不浮线，不跳针、起落处回针、剪口处锁边，被套</w:t>
            </w:r>
            <w:r>
              <w:rPr>
                <w:rFonts w:hint="eastAsia" w:ascii="黑体" w:hAnsi="黑体" w:eastAsia="黑体" w:cs="黑体"/>
                <w:color w:val="auto"/>
                <w:sz w:val="21"/>
                <w:szCs w:val="21"/>
                <w:highlight w:val="none"/>
                <w:lang w:val="en-US" w:eastAsia="zh-CN"/>
              </w:rPr>
              <w:t>预留棉胎入</w:t>
            </w:r>
            <w:r>
              <w:rPr>
                <w:rFonts w:hint="eastAsia" w:ascii="黑体" w:hAnsi="黑体" w:eastAsia="黑体" w:cs="黑体"/>
                <w:color w:val="auto"/>
                <w:sz w:val="21"/>
                <w:szCs w:val="21"/>
                <w:highlight w:val="none"/>
              </w:rPr>
              <w:t>口指定在侧边用原身布制作不少于0.8厘米宽不少于18公分长的绑带上下对齐搭配，</w:t>
            </w:r>
            <w:r>
              <w:rPr>
                <w:rFonts w:hint="eastAsia" w:ascii="黑体" w:hAnsi="黑体" w:eastAsia="黑体" w:cs="黑体"/>
                <w:color w:val="auto"/>
                <w:sz w:val="21"/>
                <w:szCs w:val="21"/>
                <w:highlight w:val="none"/>
                <w:lang w:val="en-US" w:eastAsia="zh-CN"/>
              </w:rPr>
              <w:t>床笠两头包1公分宽强力橡筋、枕套指定在一横头底信封口重叠不少于15公分，</w:t>
            </w:r>
            <w:r>
              <w:rPr>
                <w:rFonts w:hint="eastAsia" w:ascii="黑体" w:hAnsi="黑体" w:eastAsia="黑体" w:cs="黑体"/>
                <w:color w:val="auto"/>
                <w:sz w:val="21"/>
                <w:szCs w:val="21"/>
                <w:highlight w:val="none"/>
              </w:rPr>
              <w:t>被套</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床笠、床单、枕套</w:t>
            </w:r>
            <w:r>
              <w:rPr>
                <w:rFonts w:hint="eastAsia" w:ascii="黑体" w:hAnsi="黑体" w:eastAsia="黑体" w:cs="黑体"/>
                <w:color w:val="auto"/>
                <w:sz w:val="21"/>
                <w:szCs w:val="21"/>
                <w:highlight w:val="none"/>
              </w:rPr>
              <w:t>四边平直，四角方正、条格纹路对正，不偏、不斜、不歪，整齐美观。</w:t>
            </w:r>
          </w:p>
        </w:tc>
        <w:tc>
          <w:tcPr>
            <w:tcW w:w="402" w:type="pct"/>
            <w:noWrap w:val="0"/>
            <w:vAlign w:val="center"/>
          </w:tcPr>
          <w:p w14:paraId="790AC15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2C3B9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2" w:hRule="atLeast"/>
          <w:jc w:val="center"/>
        </w:trPr>
        <w:tc>
          <w:tcPr>
            <w:tcW w:w="263" w:type="pct"/>
            <w:noWrap w:val="0"/>
            <w:vAlign w:val="center"/>
          </w:tcPr>
          <w:p w14:paraId="1D44D575">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11</w:t>
            </w:r>
          </w:p>
        </w:tc>
        <w:tc>
          <w:tcPr>
            <w:tcW w:w="600" w:type="pct"/>
            <w:noWrap w:val="0"/>
            <w:vAlign w:val="center"/>
          </w:tcPr>
          <w:p w14:paraId="51C9A0E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涤棉床笠</w:t>
            </w:r>
          </w:p>
        </w:tc>
        <w:tc>
          <w:tcPr>
            <w:tcW w:w="244" w:type="pct"/>
            <w:noWrap w:val="0"/>
            <w:vAlign w:val="center"/>
          </w:tcPr>
          <w:p w14:paraId="196D1DB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6FA2C6F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张</w:t>
            </w:r>
          </w:p>
        </w:tc>
        <w:tc>
          <w:tcPr>
            <w:tcW w:w="536" w:type="pct"/>
            <w:noWrap w:val="0"/>
            <w:vAlign w:val="center"/>
          </w:tcPr>
          <w:p w14:paraId="36F355E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rPr>
              <w:t>195×90×18cm</w:t>
            </w:r>
          </w:p>
        </w:tc>
        <w:tc>
          <w:tcPr>
            <w:tcW w:w="1804" w:type="pct"/>
            <w:vMerge w:val="continue"/>
            <w:noWrap w:val="0"/>
            <w:vAlign w:val="center"/>
          </w:tcPr>
          <w:p w14:paraId="39C19753">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rPr>
            </w:pPr>
          </w:p>
        </w:tc>
        <w:tc>
          <w:tcPr>
            <w:tcW w:w="886" w:type="pct"/>
            <w:vMerge w:val="continue"/>
            <w:noWrap w:val="0"/>
            <w:vAlign w:val="center"/>
          </w:tcPr>
          <w:p w14:paraId="6386F041">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p>
        </w:tc>
        <w:tc>
          <w:tcPr>
            <w:tcW w:w="402" w:type="pct"/>
            <w:noWrap w:val="0"/>
            <w:vAlign w:val="center"/>
          </w:tcPr>
          <w:p w14:paraId="558962D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487F2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1" w:hRule="atLeast"/>
          <w:jc w:val="center"/>
        </w:trPr>
        <w:tc>
          <w:tcPr>
            <w:tcW w:w="263" w:type="pct"/>
            <w:noWrap w:val="0"/>
            <w:vAlign w:val="center"/>
          </w:tcPr>
          <w:p w14:paraId="72C07C53">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12</w:t>
            </w:r>
          </w:p>
        </w:tc>
        <w:tc>
          <w:tcPr>
            <w:tcW w:w="600" w:type="pct"/>
            <w:noWrap w:val="0"/>
            <w:vAlign w:val="center"/>
          </w:tcPr>
          <w:p w14:paraId="0C1E9FB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rPr>
              <w:t>涤棉床单</w:t>
            </w:r>
          </w:p>
        </w:tc>
        <w:tc>
          <w:tcPr>
            <w:tcW w:w="244" w:type="pct"/>
            <w:noWrap w:val="0"/>
            <w:vAlign w:val="center"/>
          </w:tcPr>
          <w:p w14:paraId="53F937F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0B961F7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张</w:t>
            </w:r>
          </w:p>
        </w:tc>
        <w:tc>
          <w:tcPr>
            <w:tcW w:w="536" w:type="pct"/>
            <w:noWrap w:val="0"/>
            <w:vAlign w:val="center"/>
          </w:tcPr>
          <w:p w14:paraId="1196F68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300cm×155cm（注</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155方向无接接）</w:t>
            </w:r>
          </w:p>
        </w:tc>
        <w:tc>
          <w:tcPr>
            <w:tcW w:w="1804" w:type="pct"/>
            <w:vMerge w:val="continue"/>
            <w:noWrap w:val="0"/>
            <w:vAlign w:val="center"/>
          </w:tcPr>
          <w:p w14:paraId="1E31B098">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rPr>
            </w:pPr>
          </w:p>
        </w:tc>
        <w:tc>
          <w:tcPr>
            <w:tcW w:w="886" w:type="pct"/>
            <w:vMerge w:val="continue"/>
            <w:noWrap w:val="0"/>
            <w:vAlign w:val="center"/>
          </w:tcPr>
          <w:p w14:paraId="2A1AE953">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p>
        </w:tc>
        <w:tc>
          <w:tcPr>
            <w:tcW w:w="402" w:type="pct"/>
            <w:noWrap w:val="0"/>
            <w:vAlign w:val="center"/>
          </w:tcPr>
          <w:p w14:paraId="23699F4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5D5CB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4" w:hRule="atLeast"/>
          <w:jc w:val="center"/>
        </w:trPr>
        <w:tc>
          <w:tcPr>
            <w:tcW w:w="263" w:type="pct"/>
            <w:noWrap w:val="0"/>
            <w:vAlign w:val="center"/>
          </w:tcPr>
          <w:p w14:paraId="6EE6A7C1">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13</w:t>
            </w:r>
          </w:p>
        </w:tc>
        <w:tc>
          <w:tcPr>
            <w:tcW w:w="600" w:type="pct"/>
            <w:noWrap w:val="0"/>
            <w:vAlign w:val="center"/>
          </w:tcPr>
          <w:p w14:paraId="352D3BC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涤棉枕套</w:t>
            </w:r>
          </w:p>
        </w:tc>
        <w:tc>
          <w:tcPr>
            <w:tcW w:w="244" w:type="pct"/>
            <w:noWrap w:val="0"/>
            <w:vAlign w:val="center"/>
          </w:tcPr>
          <w:p w14:paraId="6D7158D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16AB4D3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个</w:t>
            </w:r>
          </w:p>
        </w:tc>
        <w:tc>
          <w:tcPr>
            <w:tcW w:w="536" w:type="pct"/>
            <w:noWrap w:val="0"/>
            <w:vAlign w:val="center"/>
          </w:tcPr>
          <w:p w14:paraId="160A1C7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73cm×46cm</w:t>
            </w:r>
          </w:p>
        </w:tc>
        <w:tc>
          <w:tcPr>
            <w:tcW w:w="1804" w:type="pct"/>
            <w:vMerge w:val="continue"/>
            <w:noWrap w:val="0"/>
            <w:vAlign w:val="center"/>
          </w:tcPr>
          <w:p w14:paraId="08987082">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rPr>
            </w:pPr>
          </w:p>
        </w:tc>
        <w:tc>
          <w:tcPr>
            <w:tcW w:w="886" w:type="pct"/>
            <w:vMerge w:val="continue"/>
            <w:noWrap w:val="0"/>
            <w:vAlign w:val="center"/>
          </w:tcPr>
          <w:p w14:paraId="3A5FBD14">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p>
        </w:tc>
        <w:tc>
          <w:tcPr>
            <w:tcW w:w="402" w:type="pct"/>
            <w:noWrap w:val="0"/>
            <w:vAlign w:val="center"/>
          </w:tcPr>
          <w:p w14:paraId="2ECB476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44CF0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4" w:hRule="atLeast"/>
          <w:jc w:val="center"/>
        </w:trPr>
        <w:tc>
          <w:tcPr>
            <w:tcW w:w="263" w:type="pct"/>
            <w:noWrap w:val="0"/>
            <w:vAlign w:val="center"/>
          </w:tcPr>
          <w:p w14:paraId="21FC6088">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14</w:t>
            </w:r>
          </w:p>
        </w:tc>
        <w:tc>
          <w:tcPr>
            <w:tcW w:w="600" w:type="pct"/>
            <w:noWrap w:val="0"/>
            <w:vAlign w:val="center"/>
          </w:tcPr>
          <w:p w14:paraId="623140D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值班被套</w:t>
            </w:r>
          </w:p>
        </w:tc>
        <w:tc>
          <w:tcPr>
            <w:tcW w:w="244" w:type="pct"/>
            <w:noWrap w:val="0"/>
            <w:vAlign w:val="center"/>
          </w:tcPr>
          <w:p w14:paraId="6D23B3A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39B99E3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张</w:t>
            </w:r>
          </w:p>
        </w:tc>
        <w:tc>
          <w:tcPr>
            <w:tcW w:w="536" w:type="pct"/>
            <w:noWrap w:val="0"/>
            <w:vAlign w:val="center"/>
          </w:tcPr>
          <w:p w14:paraId="744615B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230cm×155cm</w:t>
            </w:r>
            <w:r>
              <w:rPr>
                <w:rFonts w:hint="eastAsia" w:ascii="黑体" w:hAnsi="黑体" w:eastAsia="黑体" w:cs="黑体"/>
                <w:color w:val="auto"/>
                <w:sz w:val="21"/>
                <w:szCs w:val="21"/>
                <w:highlight w:val="none"/>
              </w:rPr>
              <w:t>（注</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155方向</w:t>
            </w:r>
            <w:r>
              <w:rPr>
                <w:rFonts w:hint="eastAsia" w:ascii="黑体" w:hAnsi="黑体" w:eastAsia="黑体" w:cs="黑体"/>
                <w:color w:val="auto"/>
                <w:sz w:val="21"/>
                <w:szCs w:val="21"/>
                <w:highlight w:val="none"/>
                <w:lang w:val="en-US" w:eastAsia="zh-CN"/>
              </w:rPr>
              <w:t>不允许</w:t>
            </w:r>
            <w:r>
              <w:rPr>
                <w:rFonts w:hint="eastAsia" w:ascii="黑体" w:hAnsi="黑体" w:eastAsia="黑体" w:cs="黑体"/>
                <w:color w:val="auto"/>
                <w:sz w:val="21"/>
                <w:szCs w:val="21"/>
                <w:highlight w:val="none"/>
              </w:rPr>
              <w:t>拼接）</w:t>
            </w:r>
          </w:p>
        </w:tc>
        <w:tc>
          <w:tcPr>
            <w:tcW w:w="1804" w:type="pct"/>
            <w:vMerge w:val="restart"/>
            <w:noWrap w:val="0"/>
            <w:vAlign w:val="center"/>
          </w:tcPr>
          <w:p w14:paraId="7511F345">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color w:val="auto"/>
                <w:sz w:val="21"/>
                <w:szCs w:val="21"/>
                <w:highlight w:val="none"/>
                <w:lang w:val="en-US" w:eastAsia="zh-CN"/>
              </w:rPr>
              <w:t>彩格（采购人有权调整颜色</w:t>
            </w:r>
            <w:r>
              <w:rPr>
                <w:rFonts w:hint="eastAsia" w:ascii="黑体" w:hAnsi="黑体" w:eastAsia="黑体" w:cs="黑体"/>
                <w:color w:val="auto"/>
                <w:sz w:val="21"/>
                <w:szCs w:val="21"/>
                <w:highlight w:val="none"/>
                <w:lang w:eastAsia="zh-CN"/>
              </w:rPr>
              <w:t>）</w:t>
            </w:r>
          </w:p>
          <w:p w14:paraId="76F8CE4A">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值班床品细斜纯棉面料</w:t>
            </w:r>
          </w:p>
          <w:p w14:paraId="1B702FFC">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1）</w:t>
            </w:r>
            <w:r>
              <w:rPr>
                <w:rFonts w:hint="eastAsia" w:ascii="黑体" w:hAnsi="黑体" w:eastAsia="黑体" w:cs="黑体"/>
                <w:b/>
                <w:bCs/>
                <w:color w:val="auto"/>
                <w:sz w:val="21"/>
                <w:szCs w:val="21"/>
                <w:highlight w:val="none"/>
              </w:rPr>
              <w:t>织物密度</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经向密度≥545.0根/10cm，纬向密度≥28</w:t>
            </w:r>
            <w:r>
              <w:rPr>
                <w:rFonts w:hint="eastAsia" w:ascii="黑体" w:hAnsi="黑体" w:eastAsia="黑体" w:cs="黑体"/>
                <w:color w:val="auto"/>
                <w:sz w:val="21"/>
                <w:szCs w:val="21"/>
                <w:highlight w:val="none"/>
                <w:lang w:val="en-US" w:eastAsia="zh-CN"/>
              </w:rPr>
              <w:t>7</w:t>
            </w:r>
            <w:r>
              <w:rPr>
                <w:rFonts w:hint="eastAsia" w:ascii="黑体" w:hAnsi="黑体" w:eastAsia="黑体" w:cs="黑体"/>
                <w:color w:val="auto"/>
                <w:sz w:val="21"/>
                <w:szCs w:val="21"/>
                <w:highlight w:val="none"/>
              </w:rPr>
              <w:t>.0根/10cm</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不允许小于）</w:t>
            </w:r>
            <w:r>
              <w:rPr>
                <w:rFonts w:hint="eastAsia" w:ascii="黑体" w:hAnsi="黑体" w:eastAsia="黑体" w:cs="黑体"/>
                <w:color w:val="auto"/>
                <w:sz w:val="21"/>
                <w:szCs w:val="21"/>
                <w:highlight w:val="none"/>
              </w:rPr>
              <w:t>；</w:t>
            </w:r>
          </w:p>
          <w:p w14:paraId="34ED024D">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2）</w:t>
            </w:r>
            <w:r>
              <w:rPr>
                <w:rFonts w:hint="eastAsia" w:ascii="黑体" w:hAnsi="黑体" w:eastAsia="黑体" w:cs="黑体"/>
                <w:b/>
                <w:bCs/>
                <w:color w:val="auto"/>
                <w:sz w:val="21"/>
                <w:szCs w:val="21"/>
                <w:highlight w:val="none"/>
              </w:rPr>
              <w:t>线密度</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rPr>
              <w:t>经纱≥</w:t>
            </w:r>
            <w:r>
              <w:rPr>
                <w:rFonts w:hint="eastAsia" w:ascii="黑体" w:hAnsi="黑体" w:eastAsia="黑体" w:cs="黑体"/>
                <w:color w:val="auto"/>
                <w:sz w:val="21"/>
                <w:szCs w:val="21"/>
                <w:highlight w:val="none"/>
                <w:lang w:val="en-US" w:eastAsia="zh-CN"/>
              </w:rPr>
              <w:t>17.0tex</w:t>
            </w:r>
            <w:r>
              <w:rPr>
                <w:rFonts w:hint="eastAsia" w:ascii="黑体" w:hAnsi="黑体" w:eastAsia="黑体" w:cs="黑体"/>
                <w:color w:val="auto"/>
                <w:sz w:val="21"/>
                <w:szCs w:val="21"/>
                <w:highlight w:val="none"/>
              </w:rPr>
              <w:t>，纬纱≥</w:t>
            </w:r>
            <w:r>
              <w:rPr>
                <w:rFonts w:hint="eastAsia" w:ascii="黑体" w:hAnsi="黑体" w:eastAsia="黑体" w:cs="黑体"/>
                <w:color w:val="auto"/>
                <w:sz w:val="21"/>
                <w:szCs w:val="21"/>
                <w:highlight w:val="none"/>
                <w:lang w:val="en-US" w:eastAsia="zh-CN"/>
              </w:rPr>
              <w:t>17.0tex</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不允许小于）</w:t>
            </w:r>
            <w:r>
              <w:rPr>
                <w:rFonts w:hint="eastAsia" w:ascii="黑体" w:hAnsi="黑体" w:eastAsia="黑体" w:cs="黑体"/>
                <w:color w:val="auto"/>
                <w:sz w:val="21"/>
                <w:szCs w:val="21"/>
                <w:highlight w:val="none"/>
              </w:rPr>
              <w:t>；</w:t>
            </w:r>
          </w:p>
          <w:p w14:paraId="728FA0B6">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w:t>
            </w:r>
            <w:r>
              <w:rPr>
                <w:rFonts w:hint="eastAsia" w:ascii="黑体" w:hAnsi="黑体" w:eastAsia="黑体" w:cs="黑体"/>
                <w:b/>
                <w:bCs/>
                <w:color w:val="auto"/>
                <w:sz w:val="21"/>
                <w:szCs w:val="21"/>
                <w:highlight w:val="none"/>
              </w:rPr>
              <w:t>纤维含量</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lang w:val="en-US" w:eastAsia="zh-CN"/>
              </w:rPr>
              <w:t>100</w:t>
            </w:r>
            <w:r>
              <w:rPr>
                <w:rFonts w:hint="eastAsia" w:ascii="黑体" w:hAnsi="黑体" w:eastAsia="黑体" w:cs="黑体"/>
                <w:color w:val="auto"/>
                <w:sz w:val="21"/>
                <w:szCs w:val="21"/>
                <w:highlight w:val="none"/>
              </w:rPr>
              <w:t>%棉（</w:t>
            </w:r>
            <w:r>
              <w:rPr>
                <w:rFonts w:hint="eastAsia" w:ascii="黑体" w:hAnsi="黑体" w:eastAsia="黑体" w:cs="黑体"/>
                <w:color w:val="auto"/>
                <w:sz w:val="21"/>
                <w:szCs w:val="21"/>
                <w:highlight w:val="none"/>
                <w:lang w:val="en-US" w:eastAsia="zh-CN"/>
              </w:rPr>
              <w:t>不允许正负</w:t>
            </w:r>
            <w:r>
              <w:rPr>
                <w:rFonts w:hint="eastAsia" w:ascii="黑体" w:hAnsi="黑体" w:eastAsia="黑体" w:cs="黑体"/>
                <w:color w:val="auto"/>
                <w:sz w:val="21"/>
                <w:szCs w:val="21"/>
                <w:highlight w:val="none"/>
              </w:rPr>
              <w:t>）；</w:t>
            </w:r>
          </w:p>
          <w:p w14:paraId="509BBD5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4）PH值：</w:t>
            </w:r>
            <w:r>
              <w:rPr>
                <w:rFonts w:hint="eastAsia" w:ascii="黑体" w:hAnsi="黑体" w:eastAsia="黑体" w:cs="黑体"/>
                <w:color w:val="auto"/>
                <w:sz w:val="21"/>
                <w:szCs w:val="21"/>
                <w:highlight w:val="none"/>
                <w:lang w:val="en-US" w:eastAsia="zh-CN"/>
              </w:rPr>
              <w:t>判定依据GB 18401-2010（B类）检测结果为符合或合格品；</w:t>
            </w:r>
          </w:p>
          <w:p w14:paraId="6553DB72">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5）甲醛含量：</w:t>
            </w:r>
            <w:r>
              <w:rPr>
                <w:rFonts w:hint="eastAsia" w:ascii="黑体" w:hAnsi="黑体" w:eastAsia="黑体" w:cs="黑体"/>
                <w:color w:val="auto"/>
                <w:sz w:val="21"/>
                <w:szCs w:val="21"/>
                <w:highlight w:val="none"/>
                <w:lang w:val="en-US" w:eastAsia="zh-CN"/>
              </w:rPr>
              <w:t>判定依据GB 18401-2010（B类）检测结果为符合或合格品；</w:t>
            </w:r>
          </w:p>
          <w:p w14:paraId="57A3ABD1">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6）耐皂洗色牢度：</w:t>
            </w:r>
            <w:r>
              <w:rPr>
                <w:rFonts w:hint="eastAsia" w:ascii="黑体" w:hAnsi="黑体" w:eastAsia="黑体" w:cs="黑体"/>
                <w:color w:val="auto"/>
                <w:sz w:val="21"/>
                <w:szCs w:val="21"/>
                <w:highlight w:val="none"/>
                <w:lang w:val="en-US" w:eastAsia="zh-CN"/>
              </w:rPr>
              <w:t>判定依据GB/T 22796-2021检测结果为符合或合格品；</w:t>
            </w:r>
          </w:p>
          <w:p w14:paraId="761E4DBF">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7）耐汗渍色牢度：</w:t>
            </w:r>
            <w:r>
              <w:rPr>
                <w:rFonts w:hint="eastAsia" w:ascii="黑体" w:hAnsi="黑体" w:eastAsia="黑体" w:cs="黑体"/>
                <w:color w:val="auto"/>
                <w:sz w:val="21"/>
                <w:szCs w:val="21"/>
                <w:highlight w:val="none"/>
                <w:lang w:val="en-US" w:eastAsia="zh-CN"/>
              </w:rPr>
              <w:t>判定依据GB/T 22796-2021检测结果为符合或合格品；</w:t>
            </w:r>
          </w:p>
          <w:p w14:paraId="28B6E406">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8）耐摩擦色牢度：</w:t>
            </w:r>
            <w:r>
              <w:rPr>
                <w:rFonts w:hint="eastAsia" w:ascii="黑体" w:hAnsi="黑体" w:eastAsia="黑体" w:cs="黑体"/>
                <w:color w:val="auto"/>
                <w:sz w:val="21"/>
                <w:szCs w:val="21"/>
                <w:highlight w:val="none"/>
                <w:lang w:val="en-US" w:eastAsia="zh-CN"/>
              </w:rPr>
              <w:t>判定依据GB/T 22796-2021检测结果为符合或合格品；</w:t>
            </w:r>
          </w:p>
          <w:p w14:paraId="1E60162B">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9）可分解致癌芳香胺染料：</w:t>
            </w:r>
            <w:r>
              <w:rPr>
                <w:rFonts w:hint="eastAsia" w:ascii="黑体" w:hAnsi="黑体" w:eastAsia="黑体" w:cs="黑体"/>
                <w:color w:val="auto"/>
                <w:sz w:val="21"/>
                <w:szCs w:val="21"/>
                <w:highlight w:val="none"/>
                <w:lang w:val="en-US" w:eastAsia="zh-CN"/>
              </w:rPr>
              <w:t>判定依据GB 18401-2010（B类）检测结果为符合或合格品；</w:t>
            </w:r>
          </w:p>
          <w:p w14:paraId="7341BD08">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10）材质要求：</w:t>
            </w:r>
            <w:r>
              <w:rPr>
                <w:rFonts w:hint="eastAsia" w:ascii="黑体" w:hAnsi="黑体" w:eastAsia="黑体" w:cs="黑体"/>
                <w:color w:val="auto"/>
                <w:sz w:val="21"/>
                <w:szCs w:val="21"/>
                <w:highlight w:val="none"/>
                <w:lang w:val="en-US" w:eastAsia="zh-CN"/>
              </w:rPr>
              <w:t>医用环保印染，不含致癌物，不褪色、不起球、耐摩、耐洗、耐氯漂、均能耐高温消毒，符合国家相关产品标准。</w:t>
            </w:r>
          </w:p>
        </w:tc>
        <w:tc>
          <w:tcPr>
            <w:tcW w:w="886" w:type="pct"/>
            <w:vMerge w:val="restart"/>
            <w:noWrap w:val="0"/>
            <w:vAlign w:val="center"/>
          </w:tcPr>
          <w:p w14:paraId="64EF45FF">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按采购人指定位置印单正面院标</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针咀线路1公分不少于4针，车缝线路顺直，底面线路均匀，不浮线，不跳针、起落处回针、剪口处锁边，被套</w:t>
            </w:r>
            <w:r>
              <w:rPr>
                <w:rFonts w:hint="eastAsia" w:ascii="黑体" w:hAnsi="黑体" w:eastAsia="黑体" w:cs="黑体"/>
                <w:color w:val="auto"/>
                <w:sz w:val="21"/>
                <w:szCs w:val="21"/>
                <w:highlight w:val="none"/>
                <w:lang w:val="en-US" w:eastAsia="zh-CN"/>
              </w:rPr>
              <w:t>预留棉胎入</w:t>
            </w:r>
            <w:r>
              <w:rPr>
                <w:rFonts w:hint="eastAsia" w:ascii="黑体" w:hAnsi="黑体" w:eastAsia="黑体" w:cs="黑体"/>
                <w:color w:val="auto"/>
                <w:sz w:val="21"/>
                <w:szCs w:val="21"/>
                <w:highlight w:val="none"/>
              </w:rPr>
              <w:t>口指定在侧边用原身布制作不少于0.8厘米宽不少于18公分长的绑带上下对齐搭配，</w:t>
            </w:r>
            <w:r>
              <w:rPr>
                <w:rFonts w:hint="eastAsia" w:ascii="黑体" w:hAnsi="黑体" w:eastAsia="黑体" w:cs="黑体"/>
                <w:color w:val="auto"/>
                <w:sz w:val="21"/>
                <w:szCs w:val="21"/>
                <w:highlight w:val="none"/>
                <w:lang w:val="en-US" w:eastAsia="zh-CN"/>
              </w:rPr>
              <w:t>床笠两头包1公分宽强力橡筋、枕套指定在一横头底信封口重叠不少于15公分</w:t>
            </w:r>
            <w:r>
              <w:rPr>
                <w:rFonts w:hint="eastAsia" w:ascii="黑体" w:hAnsi="黑体" w:eastAsia="黑体" w:cs="黑体"/>
                <w:color w:val="auto"/>
                <w:sz w:val="21"/>
                <w:szCs w:val="21"/>
                <w:highlight w:val="none"/>
              </w:rPr>
              <w:t>被套</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床笠、床单、枕套</w:t>
            </w:r>
            <w:r>
              <w:rPr>
                <w:rFonts w:hint="eastAsia" w:ascii="黑体" w:hAnsi="黑体" w:eastAsia="黑体" w:cs="黑体"/>
                <w:color w:val="auto"/>
                <w:sz w:val="21"/>
                <w:szCs w:val="21"/>
                <w:highlight w:val="none"/>
              </w:rPr>
              <w:t>四边平直，四角方正、条格纹路对正，不偏、不斜、不歪，整齐美观。</w:t>
            </w:r>
          </w:p>
        </w:tc>
        <w:tc>
          <w:tcPr>
            <w:tcW w:w="402" w:type="pct"/>
            <w:noWrap w:val="0"/>
            <w:vAlign w:val="center"/>
          </w:tcPr>
          <w:p w14:paraId="30EEA14D">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200A5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7" w:hRule="atLeast"/>
          <w:jc w:val="center"/>
        </w:trPr>
        <w:tc>
          <w:tcPr>
            <w:tcW w:w="263" w:type="pct"/>
            <w:noWrap w:val="0"/>
            <w:vAlign w:val="center"/>
          </w:tcPr>
          <w:p w14:paraId="59BDF9B2">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15</w:t>
            </w:r>
          </w:p>
        </w:tc>
        <w:tc>
          <w:tcPr>
            <w:tcW w:w="600" w:type="pct"/>
            <w:noWrap w:val="0"/>
            <w:vAlign w:val="center"/>
          </w:tcPr>
          <w:p w14:paraId="79019C1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值班床笠</w:t>
            </w:r>
          </w:p>
        </w:tc>
        <w:tc>
          <w:tcPr>
            <w:tcW w:w="244" w:type="pct"/>
            <w:noWrap w:val="0"/>
            <w:vAlign w:val="center"/>
          </w:tcPr>
          <w:p w14:paraId="1A612A5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7CD8E7B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张</w:t>
            </w:r>
          </w:p>
        </w:tc>
        <w:tc>
          <w:tcPr>
            <w:tcW w:w="536" w:type="pct"/>
            <w:noWrap w:val="0"/>
            <w:vAlign w:val="center"/>
          </w:tcPr>
          <w:p w14:paraId="52F8ACD5">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205cm</w:t>
            </w:r>
            <w:r>
              <w:rPr>
                <w:rFonts w:hint="eastAsia" w:ascii="黑体" w:hAnsi="黑体" w:eastAsia="黑体" w:cs="黑体"/>
                <w:color w:val="auto"/>
                <w:sz w:val="21"/>
                <w:szCs w:val="21"/>
                <w:highlight w:val="none"/>
              </w:rPr>
              <w:t>×9</w:t>
            </w:r>
            <w:r>
              <w:rPr>
                <w:rFonts w:hint="eastAsia" w:ascii="黑体" w:hAnsi="黑体" w:eastAsia="黑体" w:cs="黑体"/>
                <w:color w:val="auto"/>
                <w:sz w:val="21"/>
                <w:szCs w:val="21"/>
                <w:highlight w:val="none"/>
                <w:lang w:val="en-US" w:eastAsia="zh-CN"/>
              </w:rPr>
              <w:t>5cm</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val="en-US" w:eastAsia="zh-CN"/>
              </w:rPr>
              <w:t>20</w:t>
            </w:r>
            <w:r>
              <w:rPr>
                <w:rFonts w:hint="eastAsia" w:ascii="黑体" w:hAnsi="黑体" w:eastAsia="黑体" w:cs="黑体"/>
                <w:color w:val="auto"/>
                <w:sz w:val="21"/>
                <w:szCs w:val="21"/>
                <w:highlight w:val="none"/>
              </w:rPr>
              <w:t>cm</w:t>
            </w:r>
          </w:p>
        </w:tc>
        <w:tc>
          <w:tcPr>
            <w:tcW w:w="1804" w:type="pct"/>
            <w:vMerge w:val="continue"/>
            <w:noWrap w:val="0"/>
            <w:vAlign w:val="center"/>
          </w:tcPr>
          <w:p w14:paraId="45CDC912">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lang w:val="en-US" w:eastAsia="zh-CN"/>
              </w:rPr>
            </w:pPr>
          </w:p>
        </w:tc>
        <w:tc>
          <w:tcPr>
            <w:tcW w:w="886" w:type="pct"/>
            <w:vMerge w:val="continue"/>
            <w:noWrap w:val="0"/>
            <w:vAlign w:val="center"/>
          </w:tcPr>
          <w:p w14:paraId="4E5B31CF">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02" w:type="pct"/>
            <w:noWrap w:val="0"/>
            <w:vAlign w:val="center"/>
          </w:tcPr>
          <w:p w14:paraId="210A32B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5A6FD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2" w:hRule="atLeast"/>
          <w:jc w:val="center"/>
        </w:trPr>
        <w:tc>
          <w:tcPr>
            <w:tcW w:w="263" w:type="pct"/>
            <w:noWrap w:val="0"/>
            <w:vAlign w:val="center"/>
          </w:tcPr>
          <w:p w14:paraId="3E7D02CD">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16</w:t>
            </w:r>
          </w:p>
        </w:tc>
        <w:tc>
          <w:tcPr>
            <w:tcW w:w="600" w:type="pct"/>
            <w:noWrap w:val="0"/>
            <w:vAlign w:val="center"/>
          </w:tcPr>
          <w:p w14:paraId="31F21B1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值班床单</w:t>
            </w:r>
          </w:p>
        </w:tc>
        <w:tc>
          <w:tcPr>
            <w:tcW w:w="244" w:type="pct"/>
            <w:noWrap w:val="0"/>
            <w:vAlign w:val="center"/>
          </w:tcPr>
          <w:p w14:paraId="15F9AA3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71F610F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张</w:t>
            </w:r>
          </w:p>
        </w:tc>
        <w:tc>
          <w:tcPr>
            <w:tcW w:w="536" w:type="pct"/>
            <w:noWrap w:val="0"/>
            <w:vAlign w:val="center"/>
          </w:tcPr>
          <w:p w14:paraId="6019C3B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310cm</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val="en-US" w:eastAsia="zh-CN"/>
              </w:rPr>
              <w:t>155cm</w:t>
            </w:r>
            <w:r>
              <w:rPr>
                <w:rFonts w:hint="eastAsia" w:ascii="黑体" w:hAnsi="黑体" w:eastAsia="黑体" w:cs="黑体"/>
                <w:color w:val="auto"/>
                <w:sz w:val="21"/>
                <w:szCs w:val="21"/>
                <w:highlight w:val="none"/>
              </w:rPr>
              <w:t>（注</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155方向</w:t>
            </w:r>
            <w:r>
              <w:rPr>
                <w:rFonts w:hint="eastAsia" w:ascii="黑体" w:hAnsi="黑体" w:eastAsia="黑体" w:cs="黑体"/>
                <w:color w:val="auto"/>
                <w:sz w:val="21"/>
                <w:szCs w:val="21"/>
                <w:highlight w:val="none"/>
                <w:lang w:val="en-US" w:eastAsia="zh-CN"/>
              </w:rPr>
              <w:t>不允许拼</w:t>
            </w:r>
            <w:r>
              <w:rPr>
                <w:rFonts w:hint="eastAsia" w:ascii="黑体" w:hAnsi="黑体" w:eastAsia="黑体" w:cs="黑体"/>
                <w:color w:val="auto"/>
                <w:sz w:val="21"/>
                <w:szCs w:val="21"/>
                <w:highlight w:val="none"/>
              </w:rPr>
              <w:t>接）</w:t>
            </w:r>
          </w:p>
        </w:tc>
        <w:tc>
          <w:tcPr>
            <w:tcW w:w="1804" w:type="pct"/>
            <w:vMerge w:val="continue"/>
            <w:noWrap w:val="0"/>
            <w:vAlign w:val="center"/>
          </w:tcPr>
          <w:p w14:paraId="5F01E138">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lang w:val="en-US" w:eastAsia="zh-CN"/>
              </w:rPr>
            </w:pPr>
          </w:p>
        </w:tc>
        <w:tc>
          <w:tcPr>
            <w:tcW w:w="886" w:type="pct"/>
            <w:vMerge w:val="continue"/>
            <w:noWrap w:val="0"/>
            <w:vAlign w:val="center"/>
          </w:tcPr>
          <w:p w14:paraId="10780957">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02" w:type="pct"/>
            <w:noWrap w:val="0"/>
            <w:vAlign w:val="center"/>
          </w:tcPr>
          <w:p w14:paraId="11F1D3D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39139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7" w:hRule="atLeast"/>
          <w:jc w:val="center"/>
        </w:trPr>
        <w:tc>
          <w:tcPr>
            <w:tcW w:w="263" w:type="pct"/>
            <w:noWrap w:val="0"/>
            <w:vAlign w:val="center"/>
          </w:tcPr>
          <w:p w14:paraId="45D06ABD">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17</w:t>
            </w:r>
          </w:p>
        </w:tc>
        <w:tc>
          <w:tcPr>
            <w:tcW w:w="600" w:type="pct"/>
            <w:noWrap w:val="0"/>
            <w:vAlign w:val="center"/>
          </w:tcPr>
          <w:p w14:paraId="1BE665FD">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值班枕套</w:t>
            </w:r>
          </w:p>
        </w:tc>
        <w:tc>
          <w:tcPr>
            <w:tcW w:w="244" w:type="pct"/>
            <w:noWrap w:val="0"/>
            <w:vAlign w:val="center"/>
          </w:tcPr>
          <w:p w14:paraId="3EDF537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0F42DCD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个</w:t>
            </w:r>
          </w:p>
        </w:tc>
        <w:tc>
          <w:tcPr>
            <w:tcW w:w="536" w:type="pct"/>
            <w:noWrap w:val="0"/>
            <w:vAlign w:val="center"/>
          </w:tcPr>
          <w:p w14:paraId="2CCB125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78cm</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val="en-US" w:eastAsia="zh-CN"/>
              </w:rPr>
              <w:t>48cm</w:t>
            </w:r>
          </w:p>
        </w:tc>
        <w:tc>
          <w:tcPr>
            <w:tcW w:w="1804" w:type="pct"/>
            <w:vMerge w:val="continue"/>
            <w:noWrap w:val="0"/>
            <w:vAlign w:val="center"/>
          </w:tcPr>
          <w:p w14:paraId="30D6308F">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lang w:val="en-US" w:eastAsia="zh-CN"/>
              </w:rPr>
            </w:pPr>
          </w:p>
        </w:tc>
        <w:tc>
          <w:tcPr>
            <w:tcW w:w="886" w:type="pct"/>
            <w:vMerge w:val="continue"/>
            <w:noWrap w:val="0"/>
            <w:vAlign w:val="center"/>
          </w:tcPr>
          <w:p w14:paraId="26129344">
            <w:pPr>
              <w:keepNext w:val="0"/>
              <w:keepLines w:val="0"/>
              <w:pageBreakBefore w:val="0"/>
              <w:widowControl/>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rPr>
            </w:pPr>
          </w:p>
        </w:tc>
        <w:tc>
          <w:tcPr>
            <w:tcW w:w="402" w:type="pct"/>
            <w:noWrap w:val="0"/>
            <w:vAlign w:val="center"/>
          </w:tcPr>
          <w:p w14:paraId="21B63C1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14055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4" w:hRule="atLeast"/>
          <w:jc w:val="center"/>
        </w:trPr>
        <w:tc>
          <w:tcPr>
            <w:tcW w:w="263" w:type="pct"/>
            <w:noWrap w:val="0"/>
            <w:vAlign w:val="center"/>
          </w:tcPr>
          <w:p w14:paraId="090B9AC8">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18</w:t>
            </w:r>
          </w:p>
        </w:tc>
        <w:tc>
          <w:tcPr>
            <w:tcW w:w="600" w:type="pct"/>
            <w:noWrap w:val="0"/>
            <w:vAlign w:val="center"/>
          </w:tcPr>
          <w:p w14:paraId="132E6F5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rPr>
              <w:t>长袖男女病人卫生衣</w:t>
            </w:r>
          </w:p>
        </w:tc>
        <w:tc>
          <w:tcPr>
            <w:tcW w:w="244" w:type="pct"/>
            <w:noWrap w:val="0"/>
            <w:vAlign w:val="center"/>
          </w:tcPr>
          <w:p w14:paraId="4417FD8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653B75C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件</w:t>
            </w:r>
          </w:p>
        </w:tc>
        <w:tc>
          <w:tcPr>
            <w:tcW w:w="536" w:type="pct"/>
            <w:noWrap w:val="0"/>
            <w:vAlign w:val="center"/>
          </w:tcPr>
          <w:p w14:paraId="033581A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vMerge w:val="restart"/>
            <w:noWrap w:val="0"/>
            <w:vAlign w:val="center"/>
          </w:tcPr>
          <w:p w14:paraId="3B062DB4">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color w:val="auto"/>
                <w:sz w:val="21"/>
                <w:szCs w:val="21"/>
                <w:highlight w:val="none"/>
              </w:rPr>
              <w:t>麻灰色/</w:t>
            </w:r>
            <w:r>
              <w:rPr>
                <w:rFonts w:hint="eastAsia" w:ascii="黑体" w:hAnsi="黑体" w:eastAsia="黑体" w:cs="黑体"/>
                <w:color w:val="auto"/>
                <w:sz w:val="21"/>
                <w:szCs w:val="21"/>
                <w:highlight w:val="none"/>
                <w:lang w:val="en-US" w:eastAsia="zh-CN"/>
              </w:rPr>
              <w:t>粉红</w:t>
            </w:r>
            <w:r>
              <w:rPr>
                <w:rFonts w:hint="eastAsia" w:ascii="黑体" w:hAnsi="黑体" w:eastAsia="黑体" w:cs="黑体"/>
                <w:color w:val="auto"/>
                <w:sz w:val="21"/>
                <w:szCs w:val="21"/>
                <w:highlight w:val="none"/>
              </w:rPr>
              <w:t>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28576946">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病人卫生衣裤面料</w:t>
            </w:r>
          </w:p>
          <w:p w14:paraId="34622BAB">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1）</w:t>
            </w:r>
            <w:r>
              <w:rPr>
                <w:rFonts w:hint="eastAsia" w:ascii="黑体" w:hAnsi="黑体" w:eastAsia="黑体" w:cs="黑体"/>
                <w:b/>
                <w:bCs/>
                <w:color w:val="auto"/>
                <w:sz w:val="21"/>
                <w:szCs w:val="21"/>
                <w:highlight w:val="none"/>
              </w:rPr>
              <w:t>面料克重</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lang w:val="en-US" w:eastAsia="zh-CN"/>
              </w:rPr>
              <w:t>≥296.0g/㎡（不允许小于）</w:t>
            </w:r>
            <w:r>
              <w:rPr>
                <w:rFonts w:hint="eastAsia" w:ascii="黑体" w:hAnsi="黑体" w:eastAsia="黑体" w:cs="黑体"/>
                <w:color w:val="auto"/>
                <w:sz w:val="21"/>
                <w:szCs w:val="21"/>
                <w:highlight w:val="none"/>
              </w:rPr>
              <w:t>；</w:t>
            </w:r>
          </w:p>
          <w:p w14:paraId="7548AE4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eastAsia="zh-CN"/>
              </w:rPr>
            </w:pPr>
            <w:r>
              <w:rPr>
                <w:rFonts w:hint="eastAsia" w:ascii="黑体" w:hAnsi="黑体" w:eastAsia="黑体" w:cs="黑体"/>
                <w:b/>
                <w:bCs/>
                <w:color w:val="auto"/>
                <w:sz w:val="21"/>
                <w:szCs w:val="21"/>
                <w:highlight w:val="none"/>
                <w:lang w:val="en-US" w:eastAsia="zh-CN"/>
              </w:rPr>
              <w:t>2）</w:t>
            </w:r>
            <w:r>
              <w:rPr>
                <w:rFonts w:hint="eastAsia" w:ascii="黑体" w:hAnsi="黑体" w:eastAsia="黑体" w:cs="黑体"/>
                <w:b/>
                <w:bCs/>
                <w:color w:val="auto"/>
                <w:sz w:val="21"/>
                <w:szCs w:val="21"/>
                <w:highlight w:val="none"/>
              </w:rPr>
              <w:t>纤维含量</w:t>
            </w:r>
            <w:r>
              <w:rPr>
                <w:rFonts w:hint="eastAsia" w:ascii="黑体" w:hAnsi="黑体" w:eastAsia="黑体" w:cs="黑体"/>
                <w:b/>
                <w:bCs/>
                <w:color w:val="auto"/>
                <w:sz w:val="21"/>
                <w:szCs w:val="21"/>
                <w:highlight w:val="none"/>
                <w:lang w:eastAsia="zh-CN"/>
              </w:rPr>
              <w:t>：</w:t>
            </w:r>
            <w:r>
              <w:rPr>
                <w:rFonts w:hint="eastAsia" w:ascii="黑体" w:hAnsi="黑体" w:eastAsia="黑体" w:cs="黑体"/>
                <w:color w:val="auto"/>
                <w:sz w:val="21"/>
                <w:szCs w:val="21"/>
                <w:highlight w:val="none"/>
                <w:lang w:val="en-US" w:eastAsia="zh-CN"/>
              </w:rPr>
              <w:t>46</w:t>
            </w:r>
            <w:r>
              <w:rPr>
                <w:rFonts w:hint="eastAsia" w:ascii="黑体" w:hAnsi="黑体" w:eastAsia="黑体" w:cs="黑体"/>
                <w:color w:val="auto"/>
                <w:sz w:val="21"/>
                <w:szCs w:val="21"/>
                <w:highlight w:val="none"/>
              </w:rPr>
              <w:t>%聚酯纤维，</w:t>
            </w:r>
            <w:r>
              <w:rPr>
                <w:rFonts w:hint="eastAsia" w:ascii="黑体" w:hAnsi="黑体" w:eastAsia="黑体" w:cs="黑体"/>
                <w:color w:val="auto"/>
                <w:sz w:val="21"/>
                <w:szCs w:val="21"/>
                <w:highlight w:val="none"/>
                <w:lang w:val="en-US" w:eastAsia="zh-CN"/>
              </w:rPr>
              <w:t>54</w:t>
            </w:r>
            <w:r>
              <w:rPr>
                <w:rFonts w:hint="eastAsia" w:ascii="黑体" w:hAnsi="黑体" w:eastAsia="黑体" w:cs="黑体"/>
                <w:color w:val="auto"/>
                <w:sz w:val="21"/>
                <w:szCs w:val="21"/>
                <w:highlight w:val="none"/>
              </w:rPr>
              <w:t>%棉（</w:t>
            </w:r>
            <w:r>
              <w:rPr>
                <w:rFonts w:hint="eastAsia" w:ascii="黑体" w:hAnsi="黑体" w:eastAsia="黑体" w:cs="黑体"/>
                <w:color w:val="auto"/>
                <w:sz w:val="21"/>
                <w:szCs w:val="21"/>
                <w:highlight w:val="none"/>
                <w:lang w:val="en-US" w:eastAsia="zh-CN"/>
              </w:rPr>
              <w:t>允许</w:t>
            </w:r>
            <w:r>
              <w:rPr>
                <w:rFonts w:hint="eastAsia" w:ascii="黑体" w:hAnsi="黑体" w:eastAsia="黑体" w:cs="黑体"/>
                <w:color w:val="auto"/>
                <w:sz w:val="21"/>
                <w:szCs w:val="21"/>
                <w:highlight w:val="none"/>
              </w:rPr>
              <w:t>正负2%）</w:t>
            </w:r>
            <w:r>
              <w:rPr>
                <w:rFonts w:hint="eastAsia" w:ascii="黑体" w:hAnsi="黑体" w:eastAsia="黑体" w:cs="黑体"/>
                <w:color w:val="auto"/>
                <w:sz w:val="21"/>
                <w:szCs w:val="21"/>
                <w:highlight w:val="none"/>
                <w:lang w:eastAsia="zh-CN"/>
              </w:rPr>
              <w:t>；</w:t>
            </w:r>
          </w:p>
          <w:p w14:paraId="78E5F96B">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3）PH值：</w:t>
            </w:r>
            <w:r>
              <w:rPr>
                <w:rFonts w:hint="eastAsia" w:ascii="黑体" w:hAnsi="黑体" w:eastAsia="黑体" w:cs="黑体"/>
                <w:color w:val="auto"/>
                <w:sz w:val="21"/>
                <w:szCs w:val="21"/>
                <w:highlight w:val="none"/>
                <w:lang w:val="en-US" w:eastAsia="zh-CN"/>
              </w:rPr>
              <w:t>判定依据GB 18401-2010（B类）检测结果为符合或合格品；</w:t>
            </w:r>
          </w:p>
          <w:p w14:paraId="2C286777">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4）甲醛含量：</w:t>
            </w:r>
            <w:r>
              <w:rPr>
                <w:rFonts w:hint="eastAsia" w:ascii="黑体" w:hAnsi="黑体" w:eastAsia="黑体" w:cs="黑体"/>
                <w:color w:val="auto"/>
                <w:sz w:val="21"/>
                <w:szCs w:val="21"/>
                <w:highlight w:val="none"/>
                <w:lang w:val="en-US" w:eastAsia="zh-CN"/>
              </w:rPr>
              <w:t>判定依据GB 18401-2010（B类）检测结果为符合或合格品；</w:t>
            </w:r>
          </w:p>
          <w:p w14:paraId="7478B155">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5）耐皂洗色牢度：</w:t>
            </w:r>
            <w:r>
              <w:rPr>
                <w:rFonts w:hint="eastAsia" w:ascii="黑体" w:hAnsi="黑体" w:eastAsia="黑体" w:cs="黑体"/>
                <w:color w:val="auto"/>
                <w:sz w:val="21"/>
                <w:szCs w:val="21"/>
                <w:highlight w:val="none"/>
                <w:lang w:val="en-US" w:eastAsia="zh-CN"/>
              </w:rPr>
              <w:t>判定依据FZ/T 73020-2019检测结果为符合或合格品；</w:t>
            </w:r>
          </w:p>
          <w:p w14:paraId="041CA998">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6）耐汗渍色牢度：</w:t>
            </w:r>
            <w:r>
              <w:rPr>
                <w:rFonts w:hint="eastAsia" w:ascii="黑体" w:hAnsi="黑体" w:eastAsia="黑体" w:cs="黑体"/>
                <w:color w:val="auto"/>
                <w:sz w:val="21"/>
                <w:szCs w:val="21"/>
                <w:highlight w:val="none"/>
                <w:lang w:val="en-US" w:eastAsia="zh-CN"/>
              </w:rPr>
              <w:t>判定依据FZ/T 73020-2019检测结果为符合或合格品；</w:t>
            </w:r>
          </w:p>
          <w:p w14:paraId="46C9ECBB">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7）耐摩擦色牢度：</w:t>
            </w:r>
            <w:r>
              <w:rPr>
                <w:rFonts w:hint="eastAsia" w:ascii="黑体" w:hAnsi="黑体" w:eastAsia="黑体" w:cs="黑体"/>
                <w:color w:val="auto"/>
                <w:sz w:val="21"/>
                <w:szCs w:val="21"/>
                <w:highlight w:val="none"/>
                <w:lang w:val="en-US" w:eastAsia="zh-CN"/>
              </w:rPr>
              <w:t>判定依据FZ/T 73020-2019检测结果为符合或合格品；</w:t>
            </w:r>
          </w:p>
          <w:p w14:paraId="66BCCAED">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8）可分解致癌芳香胺染料：</w:t>
            </w:r>
            <w:r>
              <w:rPr>
                <w:rFonts w:hint="eastAsia" w:ascii="黑体" w:hAnsi="黑体" w:eastAsia="黑体" w:cs="黑体"/>
                <w:color w:val="auto"/>
                <w:sz w:val="21"/>
                <w:szCs w:val="21"/>
                <w:highlight w:val="none"/>
                <w:lang w:val="en-US" w:eastAsia="zh-CN"/>
              </w:rPr>
              <w:t>判定依据GB 18401-2010（B类）检测结果为符合或合格品。</w:t>
            </w:r>
          </w:p>
          <w:p w14:paraId="094B0FD7">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9）材质要求：</w:t>
            </w:r>
            <w:r>
              <w:rPr>
                <w:rFonts w:hint="eastAsia" w:ascii="黑体" w:hAnsi="黑体" w:eastAsia="黑体" w:cs="黑体"/>
                <w:color w:val="auto"/>
                <w:sz w:val="21"/>
                <w:szCs w:val="21"/>
                <w:highlight w:val="none"/>
                <w:lang w:val="en-US" w:eastAsia="zh-CN"/>
              </w:rPr>
              <w:t>医用环保印染，不含致癌物，不褪色、不起球、耐摩、耐洗、耐氯漂、衫裤与钮扣均能耐高温消毒，符合国家相关产品标准。</w:t>
            </w:r>
          </w:p>
        </w:tc>
        <w:tc>
          <w:tcPr>
            <w:tcW w:w="886" w:type="pct"/>
            <w:vMerge w:val="restart"/>
            <w:noWrap w:val="0"/>
            <w:vAlign w:val="center"/>
          </w:tcPr>
          <w:p w14:paraId="1EC92395">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按采购人指定位置绣或印单正面院标</w:t>
            </w:r>
            <w:r>
              <w:rPr>
                <w:rFonts w:hint="eastAsia" w:ascii="黑体" w:hAnsi="黑体" w:eastAsia="黑体" w:cs="黑体"/>
                <w:color w:val="auto"/>
                <w:sz w:val="21"/>
                <w:szCs w:val="21"/>
                <w:highlight w:val="none"/>
              </w:rPr>
              <w:t>，车缝线路顺直、底面均匀、不泛线、不跳针、起落处回针、剪口锁边、衣领、左右肩、袖、口袋、钮门与钮扣对正、</w:t>
            </w:r>
            <w:r>
              <w:rPr>
                <w:rFonts w:hint="eastAsia" w:ascii="黑体" w:hAnsi="黑体" w:eastAsia="黑体" w:cs="黑体"/>
                <w:color w:val="auto"/>
                <w:sz w:val="21"/>
                <w:szCs w:val="21"/>
                <w:highlight w:val="none"/>
                <w:lang w:val="en-US" w:eastAsia="zh-CN"/>
              </w:rPr>
              <w:t>裤头包3公分宽强力橡筋、中间加装1公分宽双绑带、要求露出裤头位不小于30公分、左右裤脚对齐对正</w:t>
            </w:r>
            <w:r>
              <w:rPr>
                <w:rFonts w:hint="eastAsia" w:ascii="黑体" w:hAnsi="黑体" w:eastAsia="黑体" w:cs="黑体"/>
                <w:color w:val="auto"/>
                <w:sz w:val="21"/>
                <w:szCs w:val="21"/>
                <w:highlight w:val="none"/>
              </w:rPr>
              <w:t>不偏、不斜、不歪整齐、熨烫平整垂直美观。</w:t>
            </w:r>
          </w:p>
        </w:tc>
        <w:tc>
          <w:tcPr>
            <w:tcW w:w="402" w:type="pct"/>
            <w:noWrap w:val="0"/>
            <w:vAlign w:val="center"/>
          </w:tcPr>
          <w:p w14:paraId="0AA0626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1F7B3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0" w:hRule="atLeast"/>
          <w:jc w:val="center"/>
        </w:trPr>
        <w:tc>
          <w:tcPr>
            <w:tcW w:w="263" w:type="pct"/>
            <w:noWrap w:val="0"/>
            <w:vAlign w:val="center"/>
          </w:tcPr>
          <w:p w14:paraId="7053AD49">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19</w:t>
            </w:r>
          </w:p>
        </w:tc>
        <w:tc>
          <w:tcPr>
            <w:tcW w:w="600" w:type="pct"/>
            <w:noWrap w:val="0"/>
            <w:vAlign w:val="center"/>
          </w:tcPr>
          <w:p w14:paraId="3680B65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男女病人卫生裤</w:t>
            </w:r>
          </w:p>
        </w:tc>
        <w:tc>
          <w:tcPr>
            <w:tcW w:w="244" w:type="pct"/>
            <w:noWrap w:val="0"/>
            <w:vAlign w:val="center"/>
          </w:tcPr>
          <w:p w14:paraId="6C3E8A1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1E98356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条</w:t>
            </w:r>
          </w:p>
        </w:tc>
        <w:tc>
          <w:tcPr>
            <w:tcW w:w="536" w:type="pct"/>
            <w:noWrap w:val="0"/>
            <w:vAlign w:val="center"/>
          </w:tcPr>
          <w:p w14:paraId="44B865D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vMerge w:val="continue"/>
            <w:noWrap w:val="0"/>
            <w:vAlign w:val="center"/>
          </w:tcPr>
          <w:p w14:paraId="609FD172">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rPr>
            </w:pPr>
          </w:p>
        </w:tc>
        <w:tc>
          <w:tcPr>
            <w:tcW w:w="886" w:type="pct"/>
            <w:vMerge w:val="continue"/>
            <w:noWrap w:val="0"/>
            <w:vAlign w:val="center"/>
          </w:tcPr>
          <w:p w14:paraId="27471499">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rPr>
            </w:pPr>
          </w:p>
        </w:tc>
        <w:tc>
          <w:tcPr>
            <w:tcW w:w="402" w:type="pct"/>
            <w:noWrap w:val="0"/>
            <w:vAlign w:val="center"/>
          </w:tcPr>
          <w:p w14:paraId="519E13A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369DA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4" w:hRule="atLeast"/>
          <w:jc w:val="center"/>
        </w:trPr>
        <w:tc>
          <w:tcPr>
            <w:tcW w:w="263" w:type="pct"/>
            <w:noWrap w:val="0"/>
            <w:vAlign w:val="center"/>
          </w:tcPr>
          <w:p w14:paraId="3EFD6CD2">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20</w:t>
            </w:r>
          </w:p>
        </w:tc>
        <w:tc>
          <w:tcPr>
            <w:tcW w:w="600" w:type="pct"/>
            <w:noWrap w:val="0"/>
            <w:vAlign w:val="center"/>
          </w:tcPr>
          <w:p w14:paraId="0AE3C2F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有套纯棉胎被</w:t>
            </w:r>
          </w:p>
        </w:tc>
        <w:tc>
          <w:tcPr>
            <w:tcW w:w="244" w:type="pct"/>
            <w:noWrap w:val="0"/>
            <w:vAlign w:val="center"/>
          </w:tcPr>
          <w:p w14:paraId="184963C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568FEEA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张</w:t>
            </w:r>
          </w:p>
        </w:tc>
        <w:tc>
          <w:tcPr>
            <w:tcW w:w="536" w:type="pct"/>
            <w:noWrap w:val="0"/>
            <w:vAlign w:val="center"/>
          </w:tcPr>
          <w:p w14:paraId="633933D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210cm</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val="en-US" w:eastAsia="zh-CN"/>
              </w:rPr>
              <w:t>150cm；3.5公斤</w:t>
            </w:r>
          </w:p>
        </w:tc>
        <w:tc>
          <w:tcPr>
            <w:tcW w:w="1804" w:type="pct"/>
            <w:noWrap w:val="0"/>
            <w:vAlign w:val="center"/>
          </w:tcPr>
          <w:p w14:paraId="5ECC628A">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白色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007CB52E">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产品名称：</w:t>
            </w:r>
            <w:r>
              <w:rPr>
                <w:rFonts w:hint="eastAsia" w:ascii="黑体" w:hAnsi="黑体" w:eastAsia="黑体" w:cs="黑体"/>
                <w:b w:val="0"/>
                <w:bCs w:val="0"/>
                <w:color w:val="auto"/>
                <w:sz w:val="21"/>
                <w:szCs w:val="21"/>
                <w:highlight w:val="none"/>
                <w:lang w:val="en-US" w:eastAsia="zh-CN"/>
              </w:rPr>
              <w:t>有套纯棉胎被</w:t>
            </w:r>
          </w:p>
          <w:p w14:paraId="42CE3C17">
            <w:pPr>
              <w:pStyle w:val="64"/>
              <w:keepNext w:val="0"/>
              <w:keepLines w:val="0"/>
              <w:pageBreakBefore w:val="0"/>
              <w:kinsoku/>
              <w:wordWrap/>
              <w:overflowPunct/>
              <w:topLinePunct w:val="0"/>
              <w:autoSpaceDE/>
              <w:autoSpaceDN/>
              <w:bidi w:val="0"/>
              <w:adjustRightInd/>
              <w:snapToGrid/>
              <w:spacing w:before="0" w:after="0" w:line="360" w:lineRule="auto"/>
              <w:jc w:val="both"/>
              <w:rPr>
                <w:rFonts w:hint="eastAsia" w:ascii="黑体" w:hAnsi="黑体" w:eastAsia="黑体" w:cs="黑体"/>
                <w:b/>
                <w:bCs/>
                <w:color w:val="auto"/>
                <w:kern w:val="0"/>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1）套面料纤维含量：</w:t>
            </w:r>
            <w:r>
              <w:rPr>
                <w:rFonts w:hint="eastAsia" w:ascii="黑体" w:hAnsi="黑体" w:eastAsia="黑体" w:cs="黑体"/>
                <w:b w:val="0"/>
                <w:bCs w:val="0"/>
                <w:color w:val="auto"/>
                <w:kern w:val="0"/>
                <w:sz w:val="21"/>
                <w:szCs w:val="21"/>
                <w:highlight w:val="none"/>
              </w:rPr>
              <w:t>100%</w:t>
            </w:r>
            <w:r>
              <w:rPr>
                <w:rFonts w:hint="eastAsia" w:ascii="黑体" w:hAnsi="黑体" w:eastAsia="黑体" w:cs="黑体"/>
                <w:b w:val="0"/>
                <w:bCs w:val="0"/>
                <w:color w:val="auto"/>
                <w:kern w:val="0"/>
                <w:sz w:val="21"/>
                <w:szCs w:val="21"/>
                <w:highlight w:val="none"/>
                <w:lang w:val="en-US" w:eastAsia="zh-CN"/>
              </w:rPr>
              <w:t>聚酯纤维</w:t>
            </w:r>
            <w:r>
              <w:rPr>
                <w:rFonts w:hint="eastAsia" w:ascii="黑体" w:hAnsi="黑体" w:eastAsia="黑体" w:cs="黑体"/>
                <w:b w:val="0"/>
                <w:bCs w:val="0"/>
                <w:color w:val="auto"/>
                <w:kern w:val="0"/>
                <w:sz w:val="21"/>
                <w:szCs w:val="21"/>
                <w:highlight w:val="none"/>
              </w:rPr>
              <w:t>（不允许正负）</w:t>
            </w:r>
            <w:r>
              <w:rPr>
                <w:rFonts w:hint="eastAsia" w:ascii="黑体" w:hAnsi="黑体" w:eastAsia="黑体" w:cs="黑体"/>
                <w:b w:val="0"/>
                <w:bCs w:val="0"/>
                <w:color w:val="auto"/>
                <w:kern w:val="0"/>
                <w:sz w:val="21"/>
                <w:szCs w:val="21"/>
                <w:highlight w:val="none"/>
                <w:lang w:eastAsia="zh-CN"/>
              </w:rPr>
              <w:t>；</w:t>
            </w:r>
          </w:p>
          <w:p w14:paraId="7EA711D2">
            <w:pPr>
              <w:pStyle w:val="64"/>
              <w:keepNext w:val="0"/>
              <w:keepLines w:val="0"/>
              <w:pageBreakBefore w:val="0"/>
              <w:kinsoku/>
              <w:wordWrap/>
              <w:overflowPunct/>
              <w:topLinePunct w:val="0"/>
              <w:autoSpaceDE/>
              <w:autoSpaceDN/>
              <w:bidi w:val="0"/>
              <w:adjustRightInd/>
              <w:snapToGrid/>
              <w:spacing w:before="0" w:after="0" w:line="360" w:lineRule="auto"/>
              <w:jc w:val="both"/>
              <w:rPr>
                <w:rFonts w:hint="eastAsia" w:ascii="黑体" w:hAnsi="黑体" w:eastAsia="黑体" w:cs="黑体"/>
                <w:b/>
                <w:bCs/>
                <w:color w:val="auto"/>
                <w:kern w:val="0"/>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2）</w:t>
            </w:r>
            <w:r>
              <w:rPr>
                <w:rFonts w:hint="eastAsia" w:ascii="黑体" w:hAnsi="黑体" w:eastAsia="黑体" w:cs="黑体"/>
                <w:b/>
                <w:bCs/>
                <w:color w:val="auto"/>
                <w:kern w:val="0"/>
                <w:sz w:val="21"/>
                <w:szCs w:val="21"/>
                <w:highlight w:val="none"/>
              </w:rPr>
              <w:t>里填充物纤维含量</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100%棉（</w:t>
            </w:r>
            <w:r>
              <w:rPr>
                <w:rFonts w:hint="eastAsia" w:ascii="黑体" w:hAnsi="黑体" w:eastAsia="黑体" w:cs="黑体"/>
                <w:b w:val="0"/>
                <w:bCs w:val="0"/>
                <w:color w:val="auto"/>
                <w:kern w:val="0"/>
                <w:sz w:val="21"/>
                <w:szCs w:val="21"/>
                <w:highlight w:val="none"/>
                <w:lang w:val="en-US" w:eastAsia="zh-CN"/>
              </w:rPr>
              <w:t>网纱除外，</w:t>
            </w:r>
            <w:r>
              <w:rPr>
                <w:rFonts w:hint="eastAsia" w:ascii="黑体" w:hAnsi="黑体" w:eastAsia="黑体" w:cs="黑体"/>
                <w:b w:val="0"/>
                <w:bCs w:val="0"/>
                <w:color w:val="auto"/>
                <w:kern w:val="0"/>
                <w:sz w:val="21"/>
                <w:szCs w:val="21"/>
                <w:highlight w:val="none"/>
              </w:rPr>
              <w:t>不允许正负）</w:t>
            </w:r>
            <w:r>
              <w:rPr>
                <w:rFonts w:hint="eastAsia" w:ascii="黑体" w:hAnsi="黑体" w:eastAsia="黑体" w:cs="黑体"/>
                <w:b w:val="0"/>
                <w:bCs w:val="0"/>
                <w:color w:val="auto"/>
                <w:kern w:val="0"/>
                <w:sz w:val="21"/>
                <w:szCs w:val="21"/>
                <w:highlight w:val="none"/>
                <w:lang w:eastAsia="zh-CN"/>
              </w:rPr>
              <w:t>；</w:t>
            </w:r>
          </w:p>
          <w:p w14:paraId="301C38CD">
            <w:pPr>
              <w:pStyle w:val="64"/>
              <w:keepNext w:val="0"/>
              <w:keepLines w:val="0"/>
              <w:pageBreakBefore w:val="0"/>
              <w:kinsoku/>
              <w:wordWrap/>
              <w:overflowPunct/>
              <w:topLinePunct w:val="0"/>
              <w:autoSpaceDE/>
              <w:autoSpaceDN/>
              <w:bidi w:val="0"/>
              <w:adjustRightInd/>
              <w:snapToGrid/>
              <w:spacing w:before="0" w:after="0" w:line="360" w:lineRule="auto"/>
              <w:jc w:val="both"/>
              <w:rPr>
                <w:rFonts w:hint="eastAsia" w:ascii="黑体" w:hAnsi="黑体" w:eastAsia="黑体" w:cs="黑体"/>
                <w:b/>
                <w:bCs/>
                <w:color w:val="auto"/>
                <w:kern w:val="0"/>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3）</w:t>
            </w:r>
            <w:r>
              <w:rPr>
                <w:rFonts w:hint="eastAsia" w:ascii="黑体" w:hAnsi="黑体" w:eastAsia="黑体" w:cs="黑体"/>
                <w:b/>
                <w:bCs/>
                <w:color w:val="auto"/>
                <w:kern w:val="0"/>
                <w:sz w:val="21"/>
                <w:szCs w:val="21"/>
                <w:highlight w:val="none"/>
              </w:rPr>
              <w:t>里填充物</w:t>
            </w:r>
            <w:r>
              <w:rPr>
                <w:rFonts w:hint="eastAsia" w:ascii="黑体" w:hAnsi="黑体" w:eastAsia="黑体" w:cs="黑体"/>
                <w:b/>
                <w:bCs/>
                <w:color w:val="auto"/>
                <w:kern w:val="0"/>
                <w:sz w:val="21"/>
                <w:szCs w:val="21"/>
                <w:highlight w:val="none"/>
                <w:lang w:val="en-US" w:eastAsia="zh-CN"/>
              </w:rPr>
              <w:t>卫生</w:t>
            </w:r>
            <w:r>
              <w:rPr>
                <w:rFonts w:hint="eastAsia" w:ascii="黑体" w:hAnsi="黑体" w:eastAsia="黑体" w:cs="黑体"/>
                <w:b/>
                <w:bCs/>
                <w:color w:val="auto"/>
                <w:kern w:val="0"/>
                <w:sz w:val="21"/>
                <w:szCs w:val="21"/>
                <w:highlight w:val="none"/>
              </w:rPr>
              <w:t>要求</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lang w:val="en-US" w:eastAsia="zh-CN"/>
              </w:rPr>
              <w:t>判定依据GB 18383-2007</w:t>
            </w:r>
            <w:r>
              <w:rPr>
                <w:rFonts w:hint="eastAsia" w:ascii="黑体" w:hAnsi="黑体" w:eastAsia="黑体" w:cs="黑体"/>
                <w:color w:val="auto"/>
                <w:sz w:val="21"/>
                <w:szCs w:val="21"/>
                <w:highlight w:val="none"/>
                <w:lang w:val="en-US" w:eastAsia="zh-CN"/>
              </w:rPr>
              <w:t>检测结果为符合或合格品；</w:t>
            </w:r>
          </w:p>
          <w:p w14:paraId="22A4A6AF">
            <w:pPr>
              <w:pStyle w:val="64"/>
              <w:keepNext w:val="0"/>
              <w:keepLines w:val="0"/>
              <w:pageBreakBefore w:val="0"/>
              <w:kinsoku/>
              <w:wordWrap/>
              <w:overflowPunct/>
              <w:topLinePunct w:val="0"/>
              <w:autoSpaceDE/>
              <w:autoSpaceDN/>
              <w:bidi w:val="0"/>
              <w:adjustRightInd/>
              <w:snapToGrid/>
              <w:spacing w:before="0" w:after="0" w:line="360" w:lineRule="auto"/>
              <w:jc w:val="both"/>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4）</w:t>
            </w:r>
            <w:r>
              <w:rPr>
                <w:rFonts w:hint="eastAsia" w:ascii="黑体" w:hAnsi="黑体" w:eastAsia="黑体" w:cs="黑体"/>
                <w:b/>
                <w:bCs/>
                <w:color w:val="auto"/>
                <w:kern w:val="0"/>
                <w:sz w:val="21"/>
                <w:szCs w:val="21"/>
                <w:highlight w:val="none"/>
              </w:rPr>
              <w:t>里填充物</w:t>
            </w:r>
            <w:r>
              <w:rPr>
                <w:rFonts w:hint="eastAsia" w:ascii="黑体" w:hAnsi="黑体" w:eastAsia="黑体" w:cs="黑体"/>
                <w:b/>
                <w:bCs/>
                <w:color w:val="auto"/>
                <w:kern w:val="0"/>
                <w:sz w:val="21"/>
                <w:szCs w:val="21"/>
                <w:highlight w:val="none"/>
                <w:lang w:val="en-US" w:eastAsia="zh-CN"/>
              </w:rPr>
              <w:t>原料要求：</w:t>
            </w:r>
            <w:r>
              <w:rPr>
                <w:rFonts w:hint="eastAsia" w:ascii="黑体" w:hAnsi="黑体" w:eastAsia="黑体" w:cs="黑体"/>
                <w:b w:val="0"/>
                <w:bCs w:val="0"/>
                <w:color w:val="auto"/>
                <w:kern w:val="0"/>
                <w:sz w:val="21"/>
                <w:szCs w:val="21"/>
                <w:highlight w:val="none"/>
                <w:lang w:val="en-US" w:eastAsia="zh-CN"/>
              </w:rPr>
              <w:t>判定依据GB 18383-2007</w:t>
            </w:r>
            <w:r>
              <w:rPr>
                <w:rFonts w:hint="eastAsia" w:ascii="黑体" w:hAnsi="黑体" w:eastAsia="黑体" w:cs="黑体"/>
                <w:color w:val="auto"/>
                <w:sz w:val="21"/>
                <w:szCs w:val="21"/>
                <w:highlight w:val="none"/>
                <w:lang w:val="en-US" w:eastAsia="zh-CN"/>
              </w:rPr>
              <w:t>检测结果为符合或合格品；</w:t>
            </w:r>
          </w:p>
          <w:p w14:paraId="4E0ACF03">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5）</w:t>
            </w:r>
            <w:r>
              <w:rPr>
                <w:rFonts w:hint="eastAsia" w:ascii="黑体" w:hAnsi="黑体" w:eastAsia="黑体" w:cs="黑体"/>
                <w:b/>
                <w:bCs/>
                <w:color w:val="auto"/>
                <w:kern w:val="0"/>
                <w:sz w:val="21"/>
                <w:szCs w:val="21"/>
                <w:highlight w:val="none"/>
              </w:rPr>
              <w:t>材质要求</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全新天然棉花，不含废弃再生工业废料，接触皮肤对人体无毒无害不过敏，符合国家相关</w:t>
            </w:r>
            <w:r>
              <w:rPr>
                <w:rFonts w:hint="eastAsia" w:ascii="黑体" w:hAnsi="黑体" w:eastAsia="黑体" w:cs="黑体"/>
                <w:b w:val="0"/>
                <w:bCs w:val="0"/>
                <w:color w:val="auto"/>
                <w:kern w:val="0"/>
                <w:sz w:val="21"/>
                <w:szCs w:val="21"/>
                <w:highlight w:val="none"/>
                <w:lang w:val="en-US" w:eastAsia="zh-CN"/>
              </w:rPr>
              <w:t>产品</w:t>
            </w:r>
            <w:r>
              <w:rPr>
                <w:rFonts w:hint="eastAsia" w:ascii="黑体" w:hAnsi="黑体" w:eastAsia="黑体" w:cs="黑体"/>
                <w:b w:val="0"/>
                <w:bCs w:val="0"/>
                <w:color w:val="auto"/>
                <w:kern w:val="0"/>
                <w:sz w:val="21"/>
                <w:szCs w:val="21"/>
                <w:highlight w:val="none"/>
              </w:rPr>
              <w:t>标准。</w:t>
            </w:r>
          </w:p>
        </w:tc>
        <w:tc>
          <w:tcPr>
            <w:tcW w:w="886" w:type="pct"/>
            <w:noWrap w:val="0"/>
            <w:vAlign w:val="center"/>
          </w:tcPr>
          <w:p w14:paraId="0CE230F4">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：有套纯棉胎被，按采购人指定位置印单正面院标，四边四角辅新疆纯棉花均匀平整，网纱研磨结实，不松脱分离，外加白色聚酯纤维布套与内棉胎上下衔缝固定压紧，棉被口密封，以防渗漏出棉纤维。</w:t>
            </w:r>
          </w:p>
        </w:tc>
        <w:tc>
          <w:tcPr>
            <w:tcW w:w="402" w:type="pct"/>
            <w:noWrap w:val="0"/>
            <w:vAlign w:val="center"/>
          </w:tcPr>
          <w:p w14:paraId="4243874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24AAC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2" w:hRule="atLeast"/>
          <w:jc w:val="center"/>
        </w:trPr>
        <w:tc>
          <w:tcPr>
            <w:tcW w:w="263" w:type="pct"/>
            <w:noWrap w:val="0"/>
            <w:vAlign w:val="center"/>
          </w:tcPr>
          <w:p w14:paraId="3584A8FB">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21</w:t>
            </w:r>
          </w:p>
        </w:tc>
        <w:tc>
          <w:tcPr>
            <w:tcW w:w="600" w:type="pct"/>
            <w:noWrap w:val="0"/>
            <w:vAlign w:val="center"/>
          </w:tcPr>
          <w:p w14:paraId="60024A9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聚酯纤维定型枕芯</w:t>
            </w:r>
          </w:p>
        </w:tc>
        <w:tc>
          <w:tcPr>
            <w:tcW w:w="244" w:type="pct"/>
            <w:noWrap w:val="0"/>
            <w:vAlign w:val="center"/>
          </w:tcPr>
          <w:p w14:paraId="499DE40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44E5377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个</w:t>
            </w:r>
          </w:p>
        </w:tc>
        <w:tc>
          <w:tcPr>
            <w:tcW w:w="536" w:type="pct"/>
            <w:noWrap w:val="0"/>
            <w:vAlign w:val="center"/>
          </w:tcPr>
          <w:p w14:paraId="4D63548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66cm</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val="en-US" w:eastAsia="zh-CN"/>
              </w:rPr>
              <w:t>43cm；0.75公斤</w:t>
            </w:r>
          </w:p>
        </w:tc>
        <w:tc>
          <w:tcPr>
            <w:tcW w:w="1804" w:type="pct"/>
            <w:noWrap w:val="0"/>
            <w:vAlign w:val="center"/>
          </w:tcPr>
          <w:p w14:paraId="1995579B">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bCs/>
                <w:color w:val="auto"/>
                <w:kern w:val="0"/>
                <w:sz w:val="21"/>
                <w:szCs w:val="21"/>
                <w:highlight w:val="none"/>
              </w:rPr>
              <w:t>白色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42BB2718">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rPr>
              <w:t>产品名称</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聚酯纤维枕芯</w:t>
            </w:r>
          </w:p>
          <w:p w14:paraId="2C30DEAF">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lang w:eastAsia="zh-CN"/>
              </w:rPr>
            </w:pPr>
            <w:r>
              <w:rPr>
                <w:rFonts w:hint="eastAsia" w:ascii="黑体" w:hAnsi="黑体" w:eastAsia="黑体" w:cs="黑体"/>
                <w:b/>
                <w:bCs/>
                <w:color w:val="auto"/>
                <w:kern w:val="0"/>
                <w:sz w:val="21"/>
                <w:szCs w:val="21"/>
                <w:highlight w:val="none"/>
                <w:lang w:val="en-US" w:eastAsia="zh-CN"/>
              </w:rPr>
              <w:t>1）</w:t>
            </w:r>
            <w:r>
              <w:rPr>
                <w:rFonts w:hint="eastAsia" w:ascii="黑体" w:hAnsi="黑体" w:eastAsia="黑体" w:cs="黑体"/>
                <w:b/>
                <w:bCs/>
                <w:color w:val="auto"/>
                <w:kern w:val="0"/>
                <w:sz w:val="21"/>
                <w:szCs w:val="21"/>
                <w:highlight w:val="none"/>
              </w:rPr>
              <w:t>套面料纤维含量</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100%聚酯纤维（不允许正负）</w:t>
            </w:r>
            <w:r>
              <w:rPr>
                <w:rFonts w:hint="eastAsia" w:ascii="黑体" w:hAnsi="黑体" w:eastAsia="黑体" w:cs="黑体"/>
                <w:b w:val="0"/>
                <w:bCs w:val="0"/>
                <w:color w:val="auto"/>
                <w:kern w:val="0"/>
                <w:sz w:val="21"/>
                <w:szCs w:val="21"/>
                <w:highlight w:val="none"/>
                <w:lang w:eastAsia="zh-CN"/>
              </w:rPr>
              <w:t>；</w:t>
            </w:r>
          </w:p>
          <w:p w14:paraId="1CDF05BD">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2）</w:t>
            </w:r>
            <w:r>
              <w:rPr>
                <w:rFonts w:hint="eastAsia" w:ascii="黑体" w:hAnsi="黑体" w:eastAsia="黑体" w:cs="黑体"/>
                <w:b/>
                <w:bCs/>
                <w:color w:val="auto"/>
                <w:kern w:val="0"/>
                <w:sz w:val="21"/>
                <w:szCs w:val="21"/>
                <w:highlight w:val="none"/>
              </w:rPr>
              <w:t>套面料pH值</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 31701-2015或GB 18401-2010（C类）</w:t>
            </w:r>
            <w:r>
              <w:rPr>
                <w:rFonts w:hint="eastAsia" w:ascii="黑体" w:hAnsi="黑体" w:eastAsia="黑体" w:cs="黑体"/>
                <w:color w:val="auto"/>
                <w:sz w:val="21"/>
                <w:szCs w:val="21"/>
                <w:highlight w:val="none"/>
                <w:lang w:val="en-US" w:eastAsia="zh-CN"/>
              </w:rPr>
              <w:t>检测结果为符合或合格品；</w:t>
            </w:r>
          </w:p>
          <w:p w14:paraId="5692E36A">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3）</w:t>
            </w:r>
            <w:r>
              <w:rPr>
                <w:rFonts w:hint="eastAsia" w:ascii="黑体" w:hAnsi="黑体" w:eastAsia="黑体" w:cs="黑体"/>
                <w:b/>
                <w:bCs/>
                <w:color w:val="auto"/>
                <w:kern w:val="0"/>
                <w:sz w:val="21"/>
                <w:szCs w:val="21"/>
                <w:highlight w:val="none"/>
              </w:rPr>
              <w:t>套面料甲醛含量</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 31701-2015或GB 18401-2010（C类）</w:t>
            </w:r>
            <w:r>
              <w:rPr>
                <w:rFonts w:hint="eastAsia" w:ascii="黑体" w:hAnsi="黑体" w:eastAsia="黑体" w:cs="黑体"/>
                <w:color w:val="auto"/>
                <w:sz w:val="21"/>
                <w:szCs w:val="21"/>
                <w:highlight w:val="none"/>
                <w:lang w:val="en-US" w:eastAsia="zh-CN"/>
              </w:rPr>
              <w:t>检测结果为符合或合格品；</w:t>
            </w:r>
          </w:p>
          <w:p w14:paraId="1E9F627F">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lang w:eastAsia="zh-CN"/>
              </w:rPr>
            </w:pPr>
            <w:r>
              <w:rPr>
                <w:rFonts w:hint="eastAsia" w:ascii="黑体" w:hAnsi="黑体" w:eastAsia="黑体" w:cs="黑体"/>
                <w:b/>
                <w:bCs/>
                <w:color w:val="auto"/>
                <w:kern w:val="0"/>
                <w:sz w:val="21"/>
                <w:szCs w:val="21"/>
                <w:highlight w:val="none"/>
                <w:lang w:val="en-US" w:eastAsia="zh-CN"/>
              </w:rPr>
              <w:t>4）</w:t>
            </w:r>
            <w:r>
              <w:rPr>
                <w:rFonts w:hint="eastAsia" w:ascii="黑体" w:hAnsi="黑体" w:eastAsia="黑体" w:cs="黑体"/>
                <w:b/>
                <w:bCs/>
                <w:color w:val="auto"/>
                <w:kern w:val="0"/>
                <w:sz w:val="21"/>
                <w:szCs w:val="21"/>
                <w:highlight w:val="none"/>
              </w:rPr>
              <w:t>里填充物纤维含量</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100%聚酯纤维（不允许正负）</w:t>
            </w:r>
            <w:r>
              <w:rPr>
                <w:rFonts w:hint="eastAsia" w:ascii="黑体" w:hAnsi="黑体" w:eastAsia="黑体" w:cs="黑体"/>
                <w:b w:val="0"/>
                <w:bCs w:val="0"/>
                <w:color w:val="auto"/>
                <w:kern w:val="0"/>
                <w:sz w:val="21"/>
                <w:szCs w:val="21"/>
                <w:highlight w:val="none"/>
                <w:lang w:eastAsia="zh-CN"/>
              </w:rPr>
              <w:t>；</w:t>
            </w:r>
          </w:p>
          <w:p w14:paraId="657F7238">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5）</w:t>
            </w:r>
            <w:r>
              <w:rPr>
                <w:rFonts w:hint="eastAsia" w:ascii="黑体" w:hAnsi="黑体" w:eastAsia="黑体" w:cs="黑体"/>
                <w:b/>
                <w:bCs/>
                <w:color w:val="auto"/>
                <w:kern w:val="0"/>
                <w:sz w:val="21"/>
                <w:szCs w:val="21"/>
                <w:highlight w:val="none"/>
              </w:rPr>
              <w:t>里填充物卫生要求</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 18383-2007</w:t>
            </w:r>
            <w:r>
              <w:rPr>
                <w:rFonts w:hint="eastAsia" w:ascii="黑体" w:hAnsi="黑体" w:eastAsia="黑体" w:cs="黑体"/>
                <w:color w:val="auto"/>
                <w:sz w:val="21"/>
                <w:szCs w:val="21"/>
                <w:highlight w:val="none"/>
                <w:lang w:val="en-US" w:eastAsia="zh-CN"/>
              </w:rPr>
              <w:t>检测结果为符合或合格品；</w:t>
            </w:r>
          </w:p>
          <w:p w14:paraId="4A07DE74">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6）</w:t>
            </w:r>
            <w:r>
              <w:rPr>
                <w:rFonts w:hint="eastAsia" w:ascii="黑体" w:hAnsi="黑体" w:eastAsia="黑体" w:cs="黑体"/>
                <w:b/>
                <w:bCs/>
                <w:color w:val="auto"/>
                <w:kern w:val="0"/>
                <w:sz w:val="21"/>
                <w:szCs w:val="21"/>
                <w:highlight w:val="none"/>
              </w:rPr>
              <w:t>里填充物原料要求</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 18383-2007</w:t>
            </w:r>
            <w:r>
              <w:rPr>
                <w:rFonts w:hint="eastAsia" w:ascii="黑体" w:hAnsi="黑体" w:eastAsia="黑体" w:cs="黑体"/>
                <w:color w:val="auto"/>
                <w:sz w:val="21"/>
                <w:szCs w:val="21"/>
                <w:highlight w:val="none"/>
                <w:lang w:val="en-US" w:eastAsia="zh-CN"/>
              </w:rPr>
              <w:t>检测结果为符合或合格品；</w:t>
            </w:r>
          </w:p>
          <w:p w14:paraId="210AAE6A">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7）</w:t>
            </w:r>
            <w:r>
              <w:rPr>
                <w:rFonts w:hint="eastAsia" w:ascii="黑体" w:hAnsi="黑体" w:eastAsia="黑体" w:cs="黑体"/>
                <w:b/>
                <w:bCs/>
                <w:color w:val="auto"/>
                <w:kern w:val="0"/>
                <w:sz w:val="21"/>
                <w:szCs w:val="21"/>
                <w:highlight w:val="none"/>
              </w:rPr>
              <w:t>材质要求</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全新环保聚酯纤维，不含废弃再生工业废料、接触皮肤对人体无毒无害不过敏，符合国家相关产品标准。</w:t>
            </w:r>
          </w:p>
        </w:tc>
        <w:tc>
          <w:tcPr>
            <w:tcW w:w="886" w:type="pct"/>
            <w:noWrap w:val="0"/>
            <w:vAlign w:val="center"/>
          </w:tcPr>
          <w:p w14:paraId="02F7D8E2">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：按采购人指定位置印单正面院标，枕芯辅棉四角四边有棉均匀，封口密实，两面凸下定型，具有护颈椎功效</w:t>
            </w:r>
          </w:p>
        </w:tc>
        <w:tc>
          <w:tcPr>
            <w:tcW w:w="402" w:type="pct"/>
            <w:noWrap w:val="0"/>
            <w:vAlign w:val="center"/>
          </w:tcPr>
          <w:p w14:paraId="00779C5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7A2E6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 w:type="pct"/>
            <w:noWrap w:val="0"/>
            <w:vAlign w:val="center"/>
          </w:tcPr>
          <w:p w14:paraId="3EB04ED6">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22</w:t>
            </w:r>
          </w:p>
        </w:tc>
        <w:tc>
          <w:tcPr>
            <w:tcW w:w="600" w:type="pct"/>
            <w:noWrap w:val="0"/>
            <w:vAlign w:val="center"/>
          </w:tcPr>
          <w:p w14:paraId="53FBF92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长袖男女病人棉衣</w:t>
            </w:r>
          </w:p>
        </w:tc>
        <w:tc>
          <w:tcPr>
            <w:tcW w:w="244" w:type="pct"/>
            <w:noWrap w:val="0"/>
            <w:vAlign w:val="center"/>
          </w:tcPr>
          <w:p w14:paraId="15B457B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7FD9690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件</w:t>
            </w:r>
          </w:p>
        </w:tc>
        <w:tc>
          <w:tcPr>
            <w:tcW w:w="536" w:type="pct"/>
            <w:shd w:val="clear" w:color="auto" w:fill="auto"/>
            <w:noWrap w:val="0"/>
            <w:vAlign w:val="center"/>
          </w:tcPr>
          <w:p w14:paraId="4E8B5A4E">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shd w:val="clear" w:color="auto" w:fill="auto"/>
            <w:noWrap w:val="0"/>
            <w:vAlign w:val="center"/>
          </w:tcPr>
          <w:p w14:paraId="7D882AD0">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bCs/>
                <w:color w:val="auto"/>
                <w:sz w:val="21"/>
                <w:szCs w:val="21"/>
                <w:highlight w:val="none"/>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sz w:val="21"/>
                <w:szCs w:val="21"/>
                <w:highlight w:val="none"/>
                <w:lang w:val="en-US" w:eastAsia="zh-CN"/>
              </w:rPr>
              <w:t>灰色/粉红色，填充物白色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5845DB4A">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val="0"/>
                <w:bCs w:val="0"/>
                <w:color w:val="auto"/>
                <w:sz w:val="21"/>
                <w:szCs w:val="21"/>
                <w:highlight w:val="none"/>
                <w:lang w:val="en-US" w:eastAsia="zh-CN"/>
              </w:rPr>
              <w:t>病人棉衣裥棉面料</w:t>
            </w:r>
          </w:p>
          <w:p w14:paraId="18CAACFE">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lang w:eastAsia="zh-CN"/>
              </w:rPr>
            </w:pPr>
            <w:r>
              <w:rPr>
                <w:rFonts w:hint="eastAsia" w:ascii="黑体" w:hAnsi="黑体" w:eastAsia="黑体" w:cs="黑体"/>
                <w:b/>
                <w:bCs/>
                <w:color w:val="auto"/>
                <w:kern w:val="0"/>
                <w:sz w:val="21"/>
                <w:szCs w:val="21"/>
                <w:highlight w:val="none"/>
                <w:lang w:val="en-US" w:eastAsia="zh-CN"/>
              </w:rPr>
              <w:t>1）面料</w:t>
            </w:r>
            <w:r>
              <w:rPr>
                <w:rFonts w:hint="eastAsia" w:ascii="黑体" w:hAnsi="黑体" w:eastAsia="黑体" w:cs="黑体"/>
                <w:b/>
                <w:bCs/>
                <w:color w:val="auto"/>
                <w:kern w:val="0"/>
                <w:sz w:val="21"/>
                <w:szCs w:val="21"/>
                <w:highlight w:val="none"/>
              </w:rPr>
              <w:t>织物密度</w:t>
            </w:r>
            <w:r>
              <w:rPr>
                <w:rFonts w:hint="eastAsia" w:ascii="黑体" w:hAnsi="黑体" w:eastAsia="黑体" w:cs="黑体"/>
                <w:b/>
                <w:bCs/>
                <w:color w:val="auto"/>
                <w:kern w:val="0"/>
                <w:sz w:val="21"/>
                <w:szCs w:val="21"/>
                <w:highlight w:val="none"/>
                <w:lang w:eastAsia="zh-CN"/>
              </w:rPr>
              <w:t>：</w:t>
            </w:r>
          </w:p>
          <w:p w14:paraId="53B23F39">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val="0"/>
                <w:bCs w:val="0"/>
                <w:color w:val="auto"/>
                <w:kern w:val="0"/>
                <w:sz w:val="21"/>
                <w:szCs w:val="21"/>
                <w:highlight w:val="none"/>
              </w:rPr>
            </w:pPr>
            <w:r>
              <w:rPr>
                <w:rFonts w:hint="eastAsia" w:ascii="黑体" w:hAnsi="黑体" w:eastAsia="黑体" w:cs="黑体"/>
                <w:b w:val="0"/>
                <w:bCs w:val="0"/>
                <w:color w:val="auto"/>
                <w:kern w:val="0"/>
                <w:sz w:val="21"/>
                <w:szCs w:val="21"/>
                <w:highlight w:val="none"/>
              </w:rPr>
              <w:t>经向密度</w:t>
            </w:r>
            <w:r>
              <w:rPr>
                <w:rFonts w:hint="eastAsia" w:ascii="黑体" w:hAnsi="黑体" w:eastAsia="黑体" w:cs="黑体"/>
                <w:b w:val="0"/>
                <w:bCs w:val="0"/>
                <w:color w:val="auto"/>
                <w:kern w:val="0"/>
                <w:sz w:val="21"/>
                <w:szCs w:val="21"/>
                <w:highlight w:val="none"/>
                <w:lang w:val="en-US" w:eastAsia="zh-CN"/>
              </w:rPr>
              <w:t>:</w:t>
            </w:r>
            <w:r>
              <w:rPr>
                <w:rFonts w:hint="eastAsia" w:ascii="黑体" w:hAnsi="黑体" w:eastAsia="黑体" w:cs="黑体"/>
                <w:color w:val="auto"/>
                <w:kern w:val="0"/>
                <w:sz w:val="21"/>
                <w:szCs w:val="21"/>
                <w:highlight w:val="none"/>
              </w:rPr>
              <w:t>≥</w:t>
            </w:r>
            <w:r>
              <w:rPr>
                <w:rFonts w:hint="eastAsia" w:ascii="黑体" w:hAnsi="黑体" w:eastAsia="黑体" w:cs="黑体"/>
                <w:b w:val="0"/>
                <w:bCs w:val="0"/>
                <w:color w:val="auto"/>
                <w:kern w:val="0"/>
                <w:sz w:val="21"/>
                <w:szCs w:val="21"/>
                <w:highlight w:val="none"/>
                <w:lang w:val="en-US" w:eastAsia="zh-CN"/>
              </w:rPr>
              <w:t>492</w:t>
            </w:r>
            <w:r>
              <w:rPr>
                <w:rFonts w:hint="eastAsia" w:ascii="黑体" w:hAnsi="黑体" w:eastAsia="黑体" w:cs="黑体"/>
                <w:b w:val="0"/>
                <w:bCs w:val="0"/>
                <w:color w:val="auto"/>
                <w:kern w:val="0"/>
                <w:sz w:val="21"/>
                <w:szCs w:val="21"/>
                <w:highlight w:val="none"/>
              </w:rPr>
              <w:t>.0根/10cm</w:t>
            </w:r>
            <w:r>
              <w:rPr>
                <w:rFonts w:hint="eastAsia" w:ascii="黑体" w:hAnsi="黑体" w:eastAsia="黑体" w:cs="黑体"/>
                <w:b w:val="0"/>
                <w:bCs w:val="0"/>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纬向密度</w:t>
            </w:r>
            <w:r>
              <w:rPr>
                <w:rFonts w:hint="eastAsia" w:ascii="黑体" w:hAnsi="黑体" w:eastAsia="黑体" w:cs="黑体"/>
                <w:b w:val="0"/>
                <w:bCs w:val="0"/>
                <w:color w:val="auto"/>
                <w:kern w:val="0"/>
                <w:sz w:val="21"/>
                <w:szCs w:val="21"/>
                <w:highlight w:val="none"/>
                <w:lang w:val="en-US" w:eastAsia="zh-CN"/>
              </w:rPr>
              <w:t>:</w:t>
            </w:r>
            <w:r>
              <w:rPr>
                <w:rFonts w:hint="eastAsia" w:ascii="黑体" w:hAnsi="黑体" w:eastAsia="黑体" w:cs="黑体"/>
                <w:color w:val="auto"/>
                <w:kern w:val="0"/>
                <w:sz w:val="21"/>
                <w:szCs w:val="21"/>
                <w:highlight w:val="none"/>
              </w:rPr>
              <w:t>≥</w:t>
            </w:r>
            <w:r>
              <w:rPr>
                <w:rFonts w:hint="eastAsia" w:ascii="黑体" w:hAnsi="黑体" w:eastAsia="黑体" w:cs="黑体"/>
                <w:b w:val="0"/>
                <w:bCs w:val="0"/>
                <w:color w:val="auto"/>
                <w:kern w:val="0"/>
                <w:sz w:val="21"/>
                <w:szCs w:val="21"/>
                <w:highlight w:val="none"/>
                <w:lang w:val="en-US" w:eastAsia="zh-CN"/>
              </w:rPr>
              <w:t>229</w:t>
            </w:r>
            <w:r>
              <w:rPr>
                <w:rFonts w:hint="eastAsia" w:ascii="黑体" w:hAnsi="黑体" w:eastAsia="黑体" w:cs="黑体"/>
                <w:b w:val="0"/>
                <w:bCs w:val="0"/>
                <w:color w:val="auto"/>
                <w:kern w:val="0"/>
                <w:sz w:val="21"/>
                <w:szCs w:val="21"/>
                <w:highlight w:val="none"/>
              </w:rPr>
              <w:t>.0根/10cm</w:t>
            </w:r>
            <w:r>
              <w:rPr>
                <w:rFonts w:hint="eastAsia" w:ascii="黑体" w:hAnsi="黑体" w:eastAsia="黑体" w:cs="黑体"/>
                <w:b w:val="0"/>
                <w:bCs w:val="0"/>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不允许小于）</w:t>
            </w:r>
            <w:r>
              <w:rPr>
                <w:rFonts w:hint="eastAsia" w:ascii="黑体" w:hAnsi="黑体" w:eastAsia="黑体" w:cs="黑体"/>
                <w:b w:val="0"/>
                <w:bCs w:val="0"/>
                <w:color w:val="auto"/>
                <w:sz w:val="21"/>
                <w:szCs w:val="21"/>
                <w:highlight w:val="none"/>
              </w:rPr>
              <w:t>；</w:t>
            </w:r>
          </w:p>
          <w:p w14:paraId="22BD461B">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lang w:eastAsia="zh-CN"/>
              </w:rPr>
            </w:pPr>
            <w:r>
              <w:rPr>
                <w:rFonts w:hint="eastAsia" w:ascii="黑体" w:hAnsi="黑体" w:eastAsia="黑体" w:cs="黑体"/>
                <w:b/>
                <w:bCs/>
                <w:color w:val="auto"/>
                <w:kern w:val="0"/>
                <w:sz w:val="21"/>
                <w:szCs w:val="21"/>
                <w:highlight w:val="none"/>
                <w:lang w:val="en-US" w:eastAsia="zh-CN"/>
              </w:rPr>
              <w:t>2）面料</w:t>
            </w:r>
            <w:r>
              <w:rPr>
                <w:rFonts w:hint="eastAsia" w:ascii="黑体" w:hAnsi="黑体" w:eastAsia="黑体" w:cs="黑体"/>
                <w:b/>
                <w:bCs/>
                <w:color w:val="auto"/>
                <w:kern w:val="0"/>
                <w:sz w:val="21"/>
                <w:szCs w:val="21"/>
                <w:highlight w:val="none"/>
              </w:rPr>
              <w:t>线密度</w:t>
            </w:r>
            <w:r>
              <w:rPr>
                <w:rFonts w:hint="eastAsia" w:ascii="黑体" w:hAnsi="黑体" w:eastAsia="黑体" w:cs="黑体"/>
                <w:b/>
                <w:bCs/>
                <w:color w:val="auto"/>
                <w:kern w:val="0"/>
                <w:sz w:val="21"/>
                <w:szCs w:val="21"/>
                <w:highlight w:val="none"/>
                <w:lang w:eastAsia="zh-CN"/>
              </w:rPr>
              <w:t>：</w:t>
            </w:r>
          </w:p>
          <w:p w14:paraId="736556C1">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val="0"/>
                <w:bCs w:val="0"/>
                <w:color w:val="auto"/>
                <w:kern w:val="0"/>
                <w:sz w:val="21"/>
                <w:szCs w:val="21"/>
                <w:highlight w:val="none"/>
              </w:rPr>
            </w:pPr>
            <w:r>
              <w:rPr>
                <w:rFonts w:hint="eastAsia" w:ascii="黑体" w:hAnsi="黑体" w:eastAsia="黑体" w:cs="黑体"/>
                <w:b w:val="0"/>
                <w:bCs w:val="0"/>
                <w:color w:val="auto"/>
                <w:kern w:val="0"/>
                <w:sz w:val="21"/>
                <w:szCs w:val="21"/>
                <w:highlight w:val="none"/>
              </w:rPr>
              <w:t>经纱</w:t>
            </w:r>
            <w:r>
              <w:rPr>
                <w:rFonts w:hint="eastAsia" w:ascii="黑体" w:hAnsi="黑体" w:eastAsia="黑体" w:cs="黑体"/>
                <w:b w:val="0"/>
                <w:bCs w:val="0"/>
                <w:color w:val="auto"/>
                <w:kern w:val="0"/>
                <w:sz w:val="21"/>
                <w:szCs w:val="21"/>
                <w:highlight w:val="none"/>
                <w:lang w:val="en-US" w:eastAsia="zh-CN"/>
              </w:rPr>
              <w:t>:</w:t>
            </w:r>
            <w:r>
              <w:rPr>
                <w:rFonts w:hint="eastAsia" w:ascii="黑体" w:hAnsi="黑体" w:eastAsia="黑体" w:cs="黑体"/>
                <w:color w:val="auto"/>
                <w:kern w:val="0"/>
                <w:sz w:val="21"/>
                <w:szCs w:val="21"/>
                <w:highlight w:val="none"/>
              </w:rPr>
              <w:t>≥</w:t>
            </w:r>
            <w:r>
              <w:rPr>
                <w:rFonts w:hint="eastAsia" w:ascii="黑体" w:hAnsi="黑体" w:eastAsia="黑体" w:cs="黑体"/>
                <w:color w:val="auto"/>
                <w:sz w:val="21"/>
                <w:szCs w:val="21"/>
                <w:highlight w:val="none"/>
              </w:rPr>
              <w:t>2</w:t>
            </w:r>
            <w:r>
              <w:rPr>
                <w:rFonts w:hint="eastAsia" w:ascii="黑体" w:hAnsi="黑体" w:eastAsia="黑体" w:cs="黑体"/>
                <w:color w:val="auto"/>
                <w:sz w:val="21"/>
                <w:szCs w:val="21"/>
                <w:highlight w:val="none"/>
                <w:lang w:val="en-US" w:eastAsia="zh-CN"/>
              </w:rPr>
              <w:t>9</w:t>
            </w:r>
            <w:r>
              <w:rPr>
                <w:rFonts w:hint="eastAsia" w:ascii="黑体" w:hAnsi="黑体" w:eastAsia="黑体" w:cs="黑体"/>
                <w:color w:val="auto"/>
                <w:sz w:val="21"/>
                <w:szCs w:val="21"/>
                <w:highlight w:val="none"/>
              </w:rPr>
              <w:t>.0tex</w:t>
            </w:r>
            <w:r>
              <w:rPr>
                <w:rFonts w:hint="eastAsia" w:ascii="黑体" w:hAnsi="黑体" w:eastAsia="黑体" w:cs="黑体"/>
                <w:color w:val="auto"/>
                <w:sz w:val="21"/>
                <w:szCs w:val="21"/>
                <w:highlight w:val="none"/>
                <w:lang w:eastAsia="zh-CN"/>
              </w:rPr>
              <w:t>，</w:t>
            </w:r>
            <w:r>
              <w:rPr>
                <w:rFonts w:hint="eastAsia" w:ascii="黑体" w:hAnsi="黑体" w:eastAsia="黑体" w:cs="黑体"/>
                <w:b w:val="0"/>
                <w:bCs w:val="0"/>
                <w:color w:val="auto"/>
                <w:kern w:val="0"/>
                <w:sz w:val="21"/>
                <w:szCs w:val="21"/>
                <w:highlight w:val="none"/>
              </w:rPr>
              <w:t>纬纱</w:t>
            </w:r>
            <w:r>
              <w:rPr>
                <w:rFonts w:hint="eastAsia" w:ascii="黑体" w:hAnsi="黑体" w:eastAsia="黑体" w:cs="黑体"/>
                <w:b w:val="0"/>
                <w:bCs w:val="0"/>
                <w:color w:val="auto"/>
                <w:kern w:val="0"/>
                <w:sz w:val="21"/>
                <w:szCs w:val="21"/>
                <w:highlight w:val="none"/>
                <w:lang w:val="en-US" w:eastAsia="zh-CN"/>
              </w:rPr>
              <w:t>:</w:t>
            </w:r>
            <w:r>
              <w:rPr>
                <w:rFonts w:hint="eastAsia" w:ascii="黑体" w:hAnsi="黑体" w:eastAsia="黑体" w:cs="黑体"/>
                <w:color w:val="auto"/>
                <w:kern w:val="0"/>
                <w:sz w:val="21"/>
                <w:szCs w:val="21"/>
                <w:highlight w:val="none"/>
              </w:rPr>
              <w:t>≥</w:t>
            </w:r>
            <w:r>
              <w:rPr>
                <w:rFonts w:hint="eastAsia" w:ascii="黑体" w:hAnsi="黑体" w:eastAsia="黑体" w:cs="黑体"/>
                <w:color w:val="auto"/>
                <w:sz w:val="21"/>
                <w:szCs w:val="21"/>
                <w:highlight w:val="none"/>
                <w:lang w:val="en-US" w:eastAsia="zh-CN"/>
              </w:rPr>
              <w:t>4</w:t>
            </w:r>
            <w:r>
              <w:rPr>
                <w:rFonts w:hint="eastAsia" w:ascii="黑体" w:hAnsi="黑体" w:eastAsia="黑体" w:cs="黑体"/>
                <w:color w:val="auto"/>
                <w:sz w:val="21"/>
                <w:szCs w:val="21"/>
                <w:highlight w:val="none"/>
              </w:rPr>
              <w:t>0.0tex</w:t>
            </w:r>
            <w:r>
              <w:rPr>
                <w:rFonts w:hint="eastAsia" w:ascii="黑体" w:hAnsi="黑体" w:eastAsia="黑体" w:cs="黑体"/>
                <w:b w:val="0"/>
                <w:bCs w:val="0"/>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不允许小于）</w:t>
            </w:r>
            <w:r>
              <w:rPr>
                <w:rFonts w:hint="eastAsia" w:ascii="黑体" w:hAnsi="黑体" w:eastAsia="黑体" w:cs="黑体"/>
                <w:b w:val="0"/>
                <w:bCs w:val="0"/>
                <w:color w:val="auto"/>
                <w:sz w:val="21"/>
                <w:szCs w:val="21"/>
                <w:highlight w:val="none"/>
              </w:rPr>
              <w:t>；</w:t>
            </w:r>
            <w:r>
              <w:rPr>
                <w:rFonts w:hint="eastAsia" w:ascii="黑体" w:hAnsi="黑体" w:eastAsia="黑体" w:cs="黑体"/>
                <w:b w:val="0"/>
                <w:bCs w:val="0"/>
                <w:color w:val="auto"/>
                <w:kern w:val="0"/>
                <w:sz w:val="21"/>
                <w:szCs w:val="21"/>
                <w:highlight w:val="none"/>
                <w:lang w:val="en-US" w:eastAsia="zh-CN"/>
              </w:rPr>
              <w:t xml:space="preserve"> </w:t>
            </w:r>
          </w:p>
          <w:p w14:paraId="06416C48">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3）面料</w:t>
            </w:r>
            <w:r>
              <w:rPr>
                <w:rFonts w:hint="eastAsia" w:ascii="黑体" w:hAnsi="黑体" w:eastAsia="黑体" w:cs="黑体"/>
                <w:b/>
                <w:bCs/>
                <w:color w:val="auto"/>
                <w:kern w:val="0"/>
                <w:sz w:val="21"/>
                <w:szCs w:val="21"/>
                <w:highlight w:val="none"/>
              </w:rPr>
              <w:t>纤维含量</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lang w:val="en-US" w:eastAsia="zh-CN"/>
              </w:rPr>
              <w:t>18</w:t>
            </w:r>
            <w:r>
              <w:rPr>
                <w:rFonts w:hint="eastAsia" w:ascii="黑体" w:hAnsi="黑体" w:eastAsia="黑体" w:cs="黑体"/>
                <w:b w:val="0"/>
                <w:bCs w:val="0"/>
                <w:color w:val="auto"/>
                <w:kern w:val="0"/>
                <w:sz w:val="21"/>
                <w:szCs w:val="21"/>
                <w:highlight w:val="none"/>
              </w:rPr>
              <w:t>%棉</w:t>
            </w:r>
            <w:r>
              <w:rPr>
                <w:rFonts w:hint="eastAsia" w:ascii="黑体" w:hAnsi="黑体" w:eastAsia="黑体" w:cs="黑体"/>
                <w:b w:val="0"/>
                <w:bCs w:val="0"/>
                <w:color w:val="auto"/>
                <w:kern w:val="0"/>
                <w:sz w:val="21"/>
                <w:szCs w:val="21"/>
                <w:highlight w:val="none"/>
                <w:lang w:val="en-US" w:eastAsia="zh-CN"/>
              </w:rPr>
              <w:t xml:space="preserve">  82%聚酯纤维</w:t>
            </w:r>
            <w:r>
              <w:rPr>
                <w:rFonts w:hint="eastAsia" w:ascii="黑体" w:hAnsi="黑体" w:eastAsia="黑体" w:cs="黑体"/>
                <w:b w:val="0"/>
                <w:bCs w:val="0"/>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允许正负</w:t>
            </w:r>
            <w:r>
              <w:rPr>
                <w:rFonts w:hint="eastAsia" w:ascii="黑体" w:hAnsi="黑体" w:eastAsia="黑体" w:cs="黑体"/>
                <w:b w:val="0"/>
                <w:bCs w:val="0"/>
                <w:color w:val="auto"/>
                <w:kern w:val="0"/>
                <w:sz w:val="21"/>
                <w:szCs w:val="21"/>
                <w:highlight w:val="none"/>
                <w:lang w:val="en-US" w:eastAsia="zh-CN"/>
              </w:rPr>
              <w:t>2%</w:t>
            </w:r>
            <w:r>
              <w:rPr>
                <w:rFonts w:hint="eastAsia" w:ascii="黑体" w:hAnsi="黑体" w:eastAsia="黑体" w:cs="黑体"/>
                <w:b w:val="0"/>
                <w:bCs w:val="0"/>
                <w:color w:val="auto"/>
                <w:kern w:val="0"/>
                <w:sz w:val="21"/>
                <w:szCs w:val="21"/>
                <w:highlight w:val="none"/>
              </w:rPr>
              <w:t>）</w:t>
            </w:r>
          </w:p>
          <w:p w14:paraId="467D8A29">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4）面料p</w:t>
            </w:r>
            <w:r>
              <w:rPr>
                <w:rFonts w:hint="eastAsia" w:ascii="黑体" w:hAnsi="黑体" w:eastAsia="黑体" w:cs="黑体"/>
                <w:b/>
                <w:bCs/>
                <w:color w:val="auto"/>
                <w:kern w:val="0"/>
                <w:sz w:val="21"/>
                <w:szCs w:val="21"/>
                <w:highlight w:val="none"/>
              </w:rPr>
              <w:t>H值</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w:t>
            </w:r>
            <w:r>
              <w:rPr>
                <w:rFonts w:hint="eastAsia" w:ascii="黑体" w:hAnsi="黑体" w:eastAsia="黑体" w:cs="黑体"/>
                <w:b w:val="0"/>
                <w:bCs w:val="0"/>
                <w:color w:val="auto"/>
                <w:kern w:val="0"/>
                <w:sz w:val="21"/>
                <w:szCs w:val="21"/>
                <w:highlight w:val="none"/>
                <w:lang w:val="en-US" w:eastAsia="zh-CN"/>
              </w:rPr>
              <w:t xml:space="preserve"> </w:t>
            </w:r>
            <w:r>
              <w:rPr>
                <w:rFonts w:hint="eastAsia" w:ascii="黑体" w:hAnsi="黑体" w:eastAsia="黑体" w:cs="黑体"/>
                <w:b w:val="0"/>
                <w:bCs w:val="0"/>
                <w:color w:val="auto"/>
                <w:kern w:val="0"/>
                <w:sz w:val="21"/>
                <w:szCs w:val="21"/>
                <w:highlight w:val="none"/>
              </w:rPr>
              <w:t>18401-2010（B类）</w:t>
            </w:r>
            <w:r>
              <w:rPr>
                <w:rFonts w:hint="eastAsia" w:ascii="黑体" w:hAnsi="黑体" w:eastAsia="黑体" w:cs="黑体"/>
                <w:color w:val="auto"/>
                <w:sz w:val="21"/>
                <w:szCs w:val="21"/>
                <w:highlight w:val="none"/>
                <w:lang w:val="en-US" w:eastAsia="zh-CN"/>
              </w:rPr>
              <w:t>检测结果为符合或合格品；</w:t>
            </w:r>
          </w:p>
          <w:p w14:paraId="38016DC3">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5）面料</w:t>
            </w:r>
            <w:r>
              <w:rPr>
                <w:rFonts w:hint="eastAsia" w:ascii="黑体" w:hAnsi="黑体" w:eastAsia="黑体" w:cs="黑体"/>
                <w:b/>
                <w:bCs/>
                <w:color w:val="auto"/>
                <w:kern w:val="0"/>
                <w:sz w:val="21"/>
                <w:szCs w:val="21"/>
                <w:highlight w:val="none"/>
              </w:rPr>
              <w:t>甲醛含量</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w:t>
            </w:r>
            <w:r>
              <w:rPr>
                <w:rFonts w:hint="eastAsia" w:ascii="黑体" w:hAnsi="黑体" w:eastAsia="黑体" w:cs="黑体"/>
                <w:b w:val="0"/>
                <w:bCs w:val="0"/>
                <w:color w:val="auto"/>
                <w:kern w:val="0"/>
                <w:sz w:val="21"/>
                <w:szCs w:val="21"/>
                <w:highlight w:val="none"/>
                <w:lang w:val="en-US" w:eastAsia="zh-CN"/>
              </w:rPr>
              <w:t xml:space="preserve"> </w:t>
            </w:r>
            <w:r>
              <w:rPr>
                <w:rFonts w:hint="eastAsia" w:ascii="黑体" w:hAnsi="黑体" w:eastAsia="黑体" w:cs="黑体"/>
                <w:b w:val="0"/>
                <w:bCs w:val="0"/>
                <w:color w:val="auto"/>
                <w:kern w:val="0"/>
                <w:sz w:val="21"/>
                <w:szCs w:val="21"/>
                <w:highlight w:val="none"/>
              </w:rPr>
              <w:t>18401-2010（B类）</w:t>
            </w:r>
            <w:r>
              <w:rPr>
                <w:rFonts w:hint="eastAsia" w:ascii="黑体" w:hAnsi="黑体" w:eastAsia="黑体" w:cs="黑体"/>
                <w:color w:val="auto"/>
                <w:sz w:val="21"/>
                <w:szCs w:val="21"/>
                <w:highlight w:val="none"/>
                <w:lang w:val="en-US" w:eastAsia="zh-CN"/>
              </w:rPr>
              <w:t>检测结果为符合或合格品；</w:t>
            </w:r>
          </w:p>
          <w:p w14:paraId="541B8B29">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6）面料</w:t>
            </w:r>
            <w:r>
              <w:rPr>
                <w:rFonts w:hint="eastAsia" w:ascii="黑体" w:hAnsi="黑体" w:eastAsia="黑体" w:cs="黑体"/>
                <w:b/>
                <w:bCs/>
                <w:color w:val="auto"/>
                <w:kern w:val="0"/>
                <w:sz w:val="21"/>
                <w:szCs w:val="21"/>
                <w:highlight w:val="none"/>
              </w:rPr>
              <w:t>耐皂洗色牢度</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判定依据GB/T</w:t>
            </w:r>
            <w:r>
              <w:rPr>
                <w:rFonts w:hint="eastAsia" w:ascii="黑体" w:hAnsi="黑体" w:eastAsia="黑体" w:cs="黑体"/>
                <w:b w:val="0"/>
                <w:bCs w:val="0"/>
                <w:color w:val="auto"/>
                <w:kern w:val="0"/>
                <w:sz w:val="21"/>
                <w:szCs w:val="21"/>
                <w:highlight w:val="none"/>
                <w:lang w:val="en-US" w:eastAsia="zh-CN"/>
              </w:rPr>
              <w:t xml:space="preserve"> </w:t>
            </w:r>
            <w:r>
              <w:rPr>
                <w:rFonts w:hint="eastAsia" w:ascii="黑体" w:hAnsi="黑体" w:eastAsia="黑体" w:cs="黑体"/>
                <w:b w:val="0"/>
                <w:bCs w:val="0"/>
                <w:color w:val="auto"/>
                <w:kern w:val="0"/>
                <w:sz w:val="21"/>
                <w:szCs w:val="21"/>
                <w:highlight w:val="none"/>
              </w:rPr>
              <w:t>2</w:t>
            </w:r>
            <w:r>
              <w:rPr>
                <w:rFonts w:hint="eastAsia" w:ascii="黑体" w:hAnsi="黑体" w:eastAsia="黑体" w:cs="黑体"/>
                <w:b w:val="0"/>
                <w:bCs w:val="0"/>
                <w:color w:val="auto"/>
                <w:kern w:val="0"/>
                <w:sz w:val="21"/>
                <w:szCs w:val="21"/>
                <w:highlight w:val="none"/>
                <w:lang w:val="en-US" w:eastAsia="zh-CN"/>
              </w:rPr>
              <w:t>662</w:t>
            </w:r>
            <w:r>
              <w:rPr>
                <w:rFonts w:hint="eastAsia" w:ascii="黑体" w:hAnsi="黑体" w:eastAsia="黑体" w:cs="黑体"/>
                <w:b w:val="0"/>
                <w:bCs w:val="0"/>
                <w:color w:val="auto"/>
                <w:kern w:val="0"/>
                <w:sz w:val="21"/>
                <w:szCs w:val="21"/>
                <w:highlight w:val="none"/>
              </w:rPr>
              <w:t>-</w:t>
            </w:r>
            <w:r>
              <w:rPr>
                <w:rFonts w:hint="eastAsia" w:ascii="黑体" w:hAnsi="黑体" w:eastAsia="黑体" w:cs="黑体"/>
                <w:b w:val="0"/>
                <w:bCs w:val="0"/>
                <w:color w:val="auto"/>
                <w:kern w:val="0"/>
                <w:sz w:val="21"/>
                <w:szCs w:val="21"/>
                <w:highlight w:val="none"/>
                <w:lang w:val="en-US" w:eastAsia="zh-CN"/>
              </w:rPr>
              <w:t>2017</w:t>
            </w:r>
            <w:r>
              <w:rPr>
                <w:rFonts w:hint="eastAsia" w:ascii="黑体" w:hAnsi="黑体" w:eastAsia="黑体" w:cs="黑体"/>
                <w:color w:val="auto"/>
                <w:sz w:val="21"/>
                <w:szCs w:val="21"/>
                <w:highlight w:val="none"/>
                <w:lang w:val="en-US" w:eastAsia="zh-CN"/>
              </w:rPr>
              <w:t>检测结果为符合或合格品；</w:t>
            </w:r>
          </w:p>
          <w:p w14:paraId="3F562BEC">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7）面料</w:t>
            </w:r>
            <w:r>
              <w:rPr>
                <w:rFonts w:hint="eastAsia" w:ascii="黑体" w:hAnsi="黑体" w:eastAsia="黑体" w:cs="黑体"/>
                <w:b/>
                <w:bCs/>
                <w:color w:val="auto"/>
                <w:kern w:val="0"/>
                <w:sz w:val="21"/>
                <w:szCs w:val="21"/>
                <w:highlight w:val="none"/>
              </w:rPr>
              <w:t>耐汗渍色牢度</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判定依据GB/T</w:t>
            </w:r>
            <w:r>
              <w:rPr>
                <w:rFonts w:hint="eastAsia" w:ascii="黑体" w:hAnsi="黑体" w:eastAsia="黑体" w:cs="黑体"/>
                <w:b w:val="0"/>
                <w:bCs w:val="0"/>
                <w:color w:val="auto"/>
                <w:kern w:val="0"/>
                <w:sz w:val="21"/>
                <w:szCs w:val="21"/>
                <w:highlight w:val="none"/>
                <w:lang w:val="en-US" w:eastAsia="zh-CN"/>
              </w:rPr>
              <w:t xml:space="preserve"> </w:t>
            </w:r>
            <w:r>
              <w:rPr>
                <w:rFonts w:hint="eastAsia" w:ascii="黑体" w:hAnsi="黑体" w:eastAsia="黑体" w:cs="黑体"/>
                <w:b w:val="0"/>
                <w:bCs w:val="0"/>
                <w:color w:val="auto"/>
                <w:kern w:val="0"/>
                <w:sz w:val="21"/>
                <w:szCs w:val="21"/>
                <w:highlight w:val="none"/>
              </w:rPr>
              <w:t>2</w:t>
            </w:r>
            <w:r>
              <w:rPr>
                <w:rFonts w:hint="eastAsia" w:ascii="黑体" w:hAnsi="黑体" w:eastAsia="黑体" w:cs="黑体"/>
                <w:b w:val="0"/>
                <w:bCs w:val="0"/>
                <w:color w:val="auto"/>
                <w:kern w:val="0"/>
                <w:sz w:val="21"/>
                <w:szCs w:val="21"/>
                <w:highlight w:val="none"/>
                <w:lang w:val="en-US" w:eastAsia="zh-CN"/>
              </w:rPr>
              <w:t>662</w:t>
            </w:r>
            <w:r>
              <w:rPr>
                <w:rFonts w:hint="eastAsia" w:ascii="黑体" w:hAnsi="黑体" w:eastAsia="黑体" w:cs="黑体"/>
                <w:b w:val="0"/>
                <w:bCs w:val="0"/>
                <w:color w:val="auto"/>
                <w:kern w:val="0"/>
                <w:sz w:val="21"/>
                <w:szCs w:val="21"/>
                <w:highlight w:val="none"/>
              </w:rPr>
              <w:t>-</w:t>
            </w:r>
            <w:r>
              <w:rPr>
                <w:rFonts w:hint="eastAsia" w:ascii="黑体" w:hAnsi="黑体" w:eastAsia="黑体" w:cs="黑体"/>
                <w:b w:val="0"/>
                <w:bCs w:val="0"/>
                <w:color w:val="auto"/>
                <w:kern w:val="0"/>
                <w:sz w:val="21"/>
                <w:szCs w:val="21"/>
                <w:highlight w:val="none"/>
                <w:lang w:val="en-US" w:eastAsia="zh-CN"/>
              </w:rPr>
              <w:t>2017</w:t>
            </w:r>
            <w:r>
              <w:rPr>
                <w:rFonts w:hint="eastAsia" w:ascii="黑体" w:hAnsi="黑体" w:eastAsia="黑体" w:cs="黑体"/>
                <w:color w:val="auto"/>
                <w:sz w:val="21"/>
                <w:szCs w:val="21"/>
                <w:highlight w:val="none"/>
                <w:lang w:val="en-US" w:eastAsia="zh-CN"/>
              </w:rPr>
              <w:t>检测结果为符合或合格品；</w:t>
            </w:r>
          </w:p>
          <w:p w14:paraId="4A3099C8">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8）面料</w:t>
            </w:r>
            <w:r>
              <w:rPr>
                <w:rFonts w:hint="eastAsia" w:ascii="黑体" w:hAnsi="黑体" w:eastAsia="黑体" w:cs="黑体"/>
                <w:b/>
                <w:bCs/>
                <w:color w:val="auto"/>
                <w:kern w:val="0"/>
                <w:sz w:val="21"/>
                <w:szCs w:val="21"/>
                <w:highlight w:val="none"/>
              </w:rPr>
              <w:t>耐</w:t>
            </w:r>
            <w:r>
              <w:rPr>
                <w:rFonts w:hint="eastAsia" w:ascii="黑体" w:hAnsi="黑体" w:eastAsia="黑体" w:cs="黑体"/>
                <w:b/>
                <w:bCs/>
                <w:color w:val="auto"/>
                <w:kern w:val="0"/>
                <w:sz w:val="21"/>
                <w:szCs w:val="21"/>
                <w:highlight w:val="none"/>
                <w:lang w:val="en-US" w:eastAsia="zh-CN"/>
              </w:rPr>
              <w:t>摩擦</w:t>
            </w:r>
            <w:r>
              <w:rPr>
                <w:rFonts w:hint="eastAsia" w:ascii="黑体" w:hAnsi="黑体" w:eastAsia="黑体" w:cs="黑体"/>
                <w:b/>
                <w:bCs/>
                <w:color w:val="auto"/>
                <w:kern w:val="0"/>
                <w:sz w:val="21"/>
                <w:szCs w:val="21"/>
                <w:highlight w:val="none"/>
              </w:rPr>
              <w:t>色牢度</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rPr>
              <w:t>判定依据GB/T</w:t>
            </w:r>
            <w:r>
              <w:rPr>
                <w:rFonts w:hint="eastAsia" w:ascii="黑体" w:hAnsi="黑体" w:eastAsia="黑体" w:cs="黑体"/>
                <w:b w:val="0"/>
                <w:bCs w:val="0"/>
                <w:color w:val="auto"/>
                <w:kern w:val="0"/>
                <w:sz w:val="21"/>
                <w:szCs w:val="21"/>
                <w:highlight w:val="none"/>
                <w:lang w:val="en-US" w:eastAsia="zh-CN"/>
              </w:rPr>
              <w:t xml:space="preserve"> </w:t>
            </w:r>
            <w:r>
              <w:rPr>
                <w:rFonts w:hint="eastAsia" w:ascii="黑体" w:hAnsi="黑体" w:eastAsia="黑体" w:cs="黑体"/>
                <w:b w:val="0"/>
                <w:bCs w:val="0"/>
                <w:color w:val="auto"/>
                <w:kern w:val="0"/>
                <w:sz w:val="21"/>
                <w:szCs w:val="21"/>
                <w:highlight w:val="none"/>
              </w:rPr>
              <w:t>2</w:t>
            </w:r>
            <w:r>
              <w:rPr>
                <w:rFonts w:hint="eastAsia" w:ascii="黑体" w:hAnsi="黑体" w:eastAsia="黑体" w:cs="黑体"/>
                <w:b w:val="0"/>
                <w:bCs w:val="0"/>
                <w:color w:val="auto"/>
                <w:kern w:val="0"/>
                <w:sz w:val="21"/>
                <w:szCs w:val="21"/>
                <w:highlight w:val="none"/>
                <w:lang w:val="en-US" w:eastAsia="zh-CN"/>
              </w:rPr>
              <w:t>662</w:t>
            </w:r>
            <w:r>
              <w:rPr>
                <w:rFonts w:hint="eastAsia" w:ascii="黑体" w:hAnsi="黑体" w:eastAsia="黑体" w:cs="黑体"/>
                <w:b w:val="0"/>
                <w:bCs w:val="0"/>
                <w:color w:val="auto"/>
                <w:kern w:val="0"/>
                <w:sz w:val="21"/>
                <w:szCs w:val="21"/>
                <w:highlight w:val="none"/>
              </w:rPr>
              <w:t>-</w:t>
            </w:r>
            <w:r>
              <w:rPr>
                <w:rFonts w:hint="eastAsia" w:ascii="黑体" w:hAnsi="黑体" w:eastAsia="黑体" w:cs="黑体"/>
                <w:b w:val="0"/>
                <w:bCs w:val="0"/>
                <w:color w:val="auto"/>
                <w:kern w:val="0"/>
                <w:sz w:val="21"/>
                <w:szCs w:val="21"/>
                <w:highlight w:val="none"/>
                <w:lang w:val="en-US" w:eastAsia="zh-CN"/>
              </w:rPr>
              <w:t>2017</w:t>
            </w:r>
            <w:r>
              <w:rPr>
                <w:rFonts w:hint="eastAsia" w:ascii="黑体" w:hAnsi="黑体" w:eastAsia="黑体" w:cs="黑体"/>
                <w:color w:val="auto"/>
                <w:sz w:val="21"/>
                <w:szCs w:val="21"/>
                <w:highlight w:val="none"/>
                <w:lang w:val="en-US" w:eastAsia="zh-CN"/>
              </w:rPr>
              <w:t>检测结果为符合或合格品；</w:t>
            </w:r>
          </w:p>
          <w:p w14:paraId="37A69B1C">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val="0"/>
                <w:bCs w:val="0"/>
                <w:color w:val="auto"/>
                <w:kern w:val="0"/>
                <w:sz w:val="21"/>
                <w:szCs w:val="21"/>
                <w:highlight w:val="none"/>
              </w:rPr>
            </w:pPr>
            <w:r>
              <w:rPr>
                <w:rFonts w:hint="eastAsia" w:ascii="黑体" w:hAnsi="黑体" w:eastAsia="黑体" w:cs="黑体"/>
                <w:b/>
                <w:bCs/>
                <w:color w:val="auto"/>
                <w:kern w:val="0"/>
                <w:sz w:val="21"/>
                <w:szCs w:val="21"/>
                <w:highlight w:val="none"/>
                <w:lang w:val="en-US" w:eastAsia="zh-CN"/>
              </w:rPr>
              <w:t>9）面料可分解致癌芳香胺染料：</w:t>
            </w:r>
            <w:r>
              <w:rPr>
                <w:rFonts w:hint="eastAsia" w:ascii="黑体" w:hAnsi="黑体" w:eastAsia="黑体" w:cs="黑体"/>
                <w:b w:val="0"/>
                <w:bCs w:val="0"/>
                <w:color w:val="auto"/>
                <w:kern w:val="0"/>
                <w:sz w:val="21"/>
                <w:szCs w:val="21"/>
                <w:highlight w:val="none"/>
              </w:rPr>
              <w:t>判定依据GB</w:t>
            </w:r>
            <w:r>
              <w:rPr>
                <w:rFonts w:hint="eastAsia" w:ascii="黑体" w:hAnsi="黑体" w:eastAsia="黑体" w:cs="黑体"/>
                <w:b w:val="0"/>
                <w:bCs w:val="0"/>
                <w:color w:val="auto"/>
                <w:kern w:val="0"/>
                <w:sz w:val="21"/>
                <w:szCs w:val="21"/>
                <w:highlight w:val="none"/>
                <w:lang w:val="en-US" w:eastAsia="zh-CN"/>
              </w:rPr>
              <w:t xml:space="preserve"> </w:t>
            </w:r>
            <w:r>
              <w:rPr>
                <w:rFonts w:hint="eastAsia" w:ascii="黑体" w:hAnsi="黑体" w:eastAsia="黑体" w:cs="黑体"/>
                <w:b w:val="0"/>
                <w:bCs w:val="0"/>
                <w:color w:val="auto"/>
                <w:kern w:val="0"/>
                <w:sz w:val="21"/>
                <w:szCs w:val="21"/>
                <w:highlight w:val="none"/>
              </w:rPr>
              <w:t>18401-2010（B类）</w:t>
            </w:r>
            <w:r>
              <w:rPr>
                <w:rFonts w:hint="eastAsia" w:ascii="黑体" w:hAnsi="黑体" w:eastAsia="黑体" w:cs="黑体"/>
                <w:color w:val="auto"/>
                <w:sz w:val="21"/>
                <w:szCs w:val="21"/>
                <w:highlight w:val="none"/>
                <w:lang w:val="en-US" w:eastAsia="zh-CN"/>
              </w:rPr>
              <w:t>检测结果为符合或合格品；</w:t>
            </w:r>
          </w:p>
          <w:p w14:paraId="1DD87182">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center"/>
              <w:rPr>
                <w:rFonts w:hint="eastAsia" w:ascii="黑体" w:hAnsi="黑体" w:eastAsia="黑体" w:cs="黑体"/>
                <w:b/>
                <w:bCs/>
                <w:color w:val="auto"/>
                <w:kern w:val="0"/>
                <w:sz w:val="21"/>
                <w:szCs w:val="21"/>
                <w:highlight w:val="none"/>
                <w:lang w:val="en-US" w:eastAsia="zh-CN"/>
              </w:rPr>
            </w:pPr>
            <w:r>
              <w:rPr>
                <w:rFonts w:hint="eastAsia" w:ascii="黑体" w:hAnsi="黑体" w:eastAsia="黑体" w:cs="黑体"/>
                <w:b/>
                <w:bCs/>
                <w:color w:val="auto"/>
                <w:kern w:val="0"/>
                <w:sz w:val="21"/>
                <w:szCs w:val="21"/>
                <w:highlight w:val="none"/>
                <w:lang w:val="en-US" w:eastAsia="zh-CN"/>
              </w:rPr>
              <w:t>10）里填充物纤维含量：</w:t>
            </w:r>
            <w:r>
              <w:rPr>
                <w:rFonts w:hint="eastAsia" w:ascii="黑体" w:hAnsi="黑体" w:eastAsia="黑体" w:cs="黑体"/>
                <w:b w:val="0"/>
                <w:bCs w:val="0"/>
                <w:color w:val="auto"/>
                <w:kern w:val="0"/>
                <w:sz w:val="21"/>
                <w:szCs w:val="21"/>
                <w:highlight w:val="none"/>
                <w:lang w:val="en-US" w:eastAsia="zh-CN"/>
              </w:rPr>
              <w:t>10</w:t>
            </w:r>
            <w:r>
              <w:rPr>
                <w:rFonts w:hint="eastAsia" w:ascii="黑体" w:hAnsi="黑体" w:eastAsia="黑体" w:cs="黑体"/>
                <w:b w:val="0"/>
                <w:bCs w:val="0"/>
                <w:color w:val="auto"/>
                <w:kern w:val="0"/>
                <w:sz w:val="21"/>
                <w:szCs w:val="21"/>
                <w:highlight w:val="none"/>
              </w:rPr>
              <w:t>0%</w:t>
            </w:r>
            <w:r>
              <w:rPr>
                <w:rFonts w:hint="eastAsia" w:ascii="黑体" w:hAnsi="黑体" w:eastAsia="黑体" w:cs="黑体"/>
                <w:b w:val="0"/>
                <w:bCs w:val="0"/>
                <w:color w:val="auto"/>
                <w:kern w:val="0"/>
                <w:sz w:val="21"/>
                <w:szCs w:val="21"/>
                <w:highlight w:val="none"/>
                <w:lang w:val="en-US" w:eastAsia="zh-CN"/>
              </w:rPr>
              <w:t>聚酯纤维</w:t>
            </w:r>
            <w:r>
              <w:rPr>
                <w:rFonts w:hint="eastAsia" w:ascii="黑体" w:hAnsi="黑体" w:eastAsia="黑体" w:cs="黑体"/>
                <w:b w:val="0"/>
                <w:bCs w:val="0"/>
                <w:color w:val="auto"/>
                <w:kern w:val="0"/>
                <w:sz w:val="21"/>
                <w:szCs w:val="21"/>
                <w:highlight w:val="none"/>
                <w:lang w:eastAsia="zh-CN"/>
              </w:rPr>
              <w:t>（</w:t>
            </w:r>
            <w:r>
              <w:rPr>
                <w:rFonts w:hint="eastAsia" w:ascii="黑体" w:hAnsi="黑体" w:eastAsia="黑体" w:cs="黑体"/>
                <w:b w:val="0"/>
                <w:bCs w:val="0"/>
                <w:color w:val="auto"/>
                <w:kern w:val="0"/>
                <w:sz w:val="21"/>
                <w:szCs w:val="21"/>
                <w:highlight w:val="none"/>
                <w:lang w:val="en-US" w:eastAsia="zh-CN"/>
              </w:rPr>
              <w:t>不</w:t>
            </w:r>
            <w:r>
              <w:rPr>
                <w:rFonts w:hint="eastAsia" w:ascii="黑体" w:hAnsi="黑体" w:eastAsia="黑体" w:cs="黑体"/>
                <w:b w:val="0"/>
                <w:bCs w:val="0"/>
                <w:color w:val="auto"/>
                <w:kern w:val="0"/>
                <w:sz w:val="21"/>
                <w:szCs w:val="21"/>
                <w:highlight w:val="none"/>
              </w:rPr>
              <w:t>允许正负）</w:t>
            </w:r>
            <w:r>
              <w:rPr>
                <w:rFonts w:hint="eastAsia" w:ascii="黑体" w:hAnsi="黑体" w:eastAsia="黑体" w:cs="黑体"/>
                <w:b w:val="0"/>
                <w:bCs w:val="0"/>
                <w:color w:val="auto"/>
                <w:kern w:val="0"/>
                <w:sz w:val="21"/>
                <w:szCs w:val="21"/>
                <w:highlight w:val="none"/>
                <w:lang w:eastAsia="zh-CN"/>
              </w:rPr>
              <w:t>；</w:t>
            </w:r>
          </w:p>
          <w:p w14:paraId="462702E7">
            <w:pPr>
              <w:pStyle w:val="6"/>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11）材质要求：</w:t>
            </w:r>
            <w:r>
              <w:rPr>
                <w:rFonts w:hint="eastAsia" w:ascii="黑体" w:hAnsi="黑体" w:eastAsia="黑体" w:cs="黑体"/>
                <w:color w:val="auto"/>
                <w:sz w:val="21"/>
                <w:szCs w:val="21"/>
                <w:highlight w:val="none"/>
                <w:lang w:val="en-US" w:eastAsia="zh-CN"/>
              </w:rPr>
              <w:t>医用环保印染，不含致癌物，不褪色、不起球、耐摩、耐洗、耐氯漂、钮扣均能耐高温消毒，符合国家相关产品标准。</w:t>
            </w:r>
          </w:p>
        </w:tc>
        <w:tc>
          <w:tcPr>
            <w:tcW w:w="886" w:type="pct"/>
            <w:shd w:val="clear" w:color="auto" w:fill="auto"/>
            <w:noWrap w:val="0"/>
            <w:vAlign w:val="center"/>
          </w:tcPr>
          <w:p w14:paraId="37C1500D">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b/>
                <w:bCs/>
                <w:color w:val="auto"/>
                <w:kern w:val="2"/>
                <w:sz w:val="21"/>
                <w:szCs w:val="21"/>
                <w:highlight w:val="none"/>
                <w:lang w:val="en-US" w:eastAsia="zh-CN" w:bidi="ar-SA"/>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w:t>
            </w:r>
            <w:r>
              <w:rPr>
                <w:rFonts w:hint="eastAsia" w:ascii="黑体" w:hAnsi="黑体" w:eastAsia="黑体" w:cs="黑体"/>
                <w:b w:val="0"/>
                <w:bCs w:val="0"/>
                <w:color w:val="auto"/>
                <w:sz w:val="21"/>
                <w:szCs w:val="21"/>
                <w:highlight w:val="none"/>
                <w:lang w:val="en-US" w:eastAsia="zh-CN"/>
              </w:rPr>
              <w:t>配原色线，按采购人指定位置绣单正面院标，底面料与内填充物2200#纤维棉上下绗缝固定压紧不松脱分离、车缝线路顺直、底面均匀、不泛线、不跳针、起落处回针、剪口锁边、衣领、左右肩、袖、口袋、钮门与钮扣对正、不偏、不斜、不歪整齐、熨烫平整垂直美观。</w:t>
            </w:r>
          </w:p>
        </w:tc>
        <w:tc>
          <w:tcPr>
            <w:tcW w:w="402" w:type="pct"/>
            <w:noWrap w:val="0"/>
            <w:vAlign w:val="center"/>
          </w:tcPr>
          <w:p w14:paraId="7AAE7E0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0D0A3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9" w:hRule="atLeast"/>
          <w:jc w:val="center"/>
        </w:trPr>
        <w:tc>
          <w:tcPr>
            <w:tcW w:w="263" w:type="pct"/>
            <w:noWrap w:val="0"/>
            <w:vAlign w:val="center"/>
          </w:tcPr>
          <w:p w14:paraId="5DFA78A9">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23</w:t>
            </w:r>
          </w:p>
        </w:tc>
        <w:tc>
          <w:tcPr>
            <w:tcW w:w="600" w:type="pct"/>
            <w:noWrap w:val="0"/>
            <w:vAlign w:val="center"/>
          </w:tcPr>
          <w:p w14:paraId="2A7CEBC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防水床罩</w:t>
            </w:r>
          </w:p>
        </w:tc>
        <w:tc>
          <w:tcPr>
            <w:tcW w:w="244" w:type="pct"/>
            <w:noWrap w:val="0"/>
            <w:vAlign w:val="center"/>
          </w:tcPr>
          <w:p w14:paraId="0C06E65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3A5765F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张</w:t>
            </w:r>
          </w:p>
        </w:tc>
        <w:tc>
          <w:tcPr>
            <w:tcW w:w="536" w:type="pct"/>
            <w:shd w:val="clear" w:color="auto" w:fill="auto"/>
            <w:noWrap w:val="0"/>
            <w:vAlign w:val="center"/>
          </w:tcPr>
          <w:p w14:paraId="78CDE8AD">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lang w:val="en-US" w:eastAsia="zh-CN"/>
              </w:rPr>
              <w:t>188cm×88cm×8cm</w:t>
            </w:r>
          </w:p>
        </w:tc>
        <w:tc>
          <w:tcPr>
            <w:tcW w:w="1804" w:type="pct"/>
            <w:shd w:val="clear" w:color="auto" w:fill="auto"/>
            <w:noWrap w:val="0"/>
            <w:vAlign w:val="center"/>
          </w:tcPr>
          <w:p w14:paraId="039DBC73">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color w:val="auto"/>
                <w:sz w:val="21"/>
                <w:szCs w:val="21"/>
                <w:highlight w:val="none"/>
                <w:lang w:eastAsia="zh-CN"/>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val="0"/>
                <w:bCs w:val="0"/>
                <w:color w:val="auto"/>
                <w:sz w:val="21"/>
                <w:szCs w:val="21"/>
                <w:highlight w:val="none"/>
                <w:lang w:val="en-US" w:eastAsia="zh-CN"/>
              </w:rPr>
              <w:t>蓝色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35CEE9B5">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产品名称：</w:t>
            </w:r>
            <w:r>
              <w:rPr>
                <w:rFonts w:hint="eastAsia" w:ascii="黑体" w:hAnsi="黑体" w:eastAsia="黑体" w:cs="黑体"/>
                <w:b w:val="0"/>
                <w:bCs w:val="0"/>
                <w:color w:val="auto"/>
                <w:sz w:val="21"/>
                <w:szCs w:val="21"/>
                <w:highlight w:val="none"/>
                <w:lang w:val="en-US" w:eastAsia="zh-CN"/>
              </w:rPr>
              <w:t>防水床罩面料</w:t>
            </w:r>
          </w:p>
          <w:p w14:paraId="6CE35E87">
            <w:pPr>
              <w:pStyle w:val="6"/>
              <w:keepNext w:val="0"/>
              <w:keepLines w:val="0"/>
              <w:pageBreakBefore w:val="0"/>
              <w:numPr>
                <w:ilvl w:val="0"/>
                <w:numId w:val="0"/>
              </w:numPr>
              <w:shd w:val="clear" w:color="auto" w:fill="auto"/>
              <w:kinsoku/>
              <w:wordWrap/>
              <w:overflowPunct/>
              <w:topLinePunct w:val="0"/>
              <w:autoSpaceDE/>
              <w:autoSpaceDN/>
              <w:bidi w:val="0"/>
              <w:adjustRightInd/>
              <w:snapToGrid/>
              <w:spacing w:line="360" w:lineRule="auto"/>
              <w:ind w:left="0" w:leftChars="0"/>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1）面料纤维含量：</w:t>
            </w:r>
            <w:r>
              <w:rPr>
                <w:rFonts w:hint="eastAsia" w:ascii="黑体" w:hAnsi="黑体" w:eastAsia="黑体" w:cs="黑体"/>
                <w:b w:val="0"/>
                <w:bCs w:val="0"/>
                <w:color w:val="auto"/>
                <w:sz w:val="21"/>
                <w:szCs w:val="21"/>
                <w:highlight w:val="none"/>
                <w:lang w:val="en-US" w:eastAsia="zh-CN"/>
              </w:rPr>
              <w:t>100%聚酯纤维；</w:t>
            </w:r>
          </w:p>
          <w:p w14:paraId="01A81D1E">
            <w:pPr>
              <w:pStyle w:val="6"/>
              <w:keepNext w:val="0"/>
              <w:keepLines w:val="0"/>
              <w:pageBreakBefore w:val="0"/>
              <w:shd w:val="clear" w:color="auto" w:fill="auto"/>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2）静水压：</w:t>
            </w:r>
            <w:r>
              <w:rPr>
                <w:rFonts w:hint="eastAsia" w:ascii="黑体" w:hAnsi="黑体" w:eastAsia="黑体" w:cs="黑体"/>
                <w:b w:val="0"/>
                <w:bCs w:val="0"/>
                <w:color w:val="auto"/>
                <w:sz w:val="21"/>
                <w:szCs w:val="21"/>
                <w:highlight w:val="none"/>
                <w:lang w:val="en-US" w:eastAsia="zh-CN"/>
              </w:rPr>
              <w:t>判定依据</w:t>
            </w:r>
            <w:ins w:id="1" w:author="YD-ho" w:date="2025-12-23T15:09:09Z">
              <w:r>
                <w:rPr>
                  <w:rFonts w:hint="eastAsia" w:ascii="黑体" w:hAnsi="黑体" w:eastAsia="黑体" w:cs="黑体"/>
                  <w:b w:val="0"/>
                  <w:bCs w:val="0"/>
                  <w:color w:val="auto"/>
                  <w:sz w:val="21"/>
                  <w:szCs w:val="21"/>
                  <w:highlight w:val="none"/>
                  <w:lang w:val="en-US" w:eastAsia="zh-CN"/>
                </w:rPr>
                <w:t>GB/T 21295-2024</w:t>
              </w:r>
            </w:ins>
            <w:r>
              <w:rPr>
                <w:rFonts w:hint="eastAsia" w:ascii="黑体" w:hAnsi="黑体" w:eastAsia="黑体" w:cs="黑体"/>
                <w:b w:val="0"/>
                <w:bCs w:val="0"/>
                <w:color w:val="auto"/>
                <w:sz w:val="21"/>
                <w:szCs w:val="21"/>
                <w:highlight w:val="none"/>
                <w:lang w:val="en-US" w:eastAsia="zh-CN"/>
              </w:rPr>
              <w:t>检测结果为符合或合格品；</w:t>
            </w:r>
          </w:p>
          <w:p w14:paraId="0386F54A">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b w:val="0"/>
                <w:bCs w:val="0"/>
                <w:color w:val="auto"/>
                <w:kern w:val="2"/>
                <w:sz w:val="21"/>
                <w:szCs w:val="21"/>
                <w:highlight w:val="none"/>
                <w:lang w:val="en-US" w:eastAsia="zh-CN" w:bidi="ar-SA"/>
              </w:rPr>
            </w:pPr>
            <w:r>
              <w:rPr>
                <w:rFonts w:hint="eastAsia" w:ascii="黑体" w:hAnsi="黑体" w:eastAsia="黑体" w:cs="黑体"/>
                <w:b/>
                <w:bCs/>
                <w:color w:val="auto"/>
                <w:sz w:val="21"/>
                <w:szCs w:val="21"/>
                <w:highlight w:val="none"/>
                <w:lang w:val="en-US" w:eastAsia="zh-CN"/>
              </w:rPr>
              <w:t>3）材质要求：</w:t>
            </w:r>
            <w:r>
              <w:rPr>
                <w:rFonts w:hint="eastAsia" w:ascii="黑体" w:hAnsi="黑体" w:eastAsia="黑体" w:cs="黑体"/>
                <w:b w:val="0"/>
                <w:bCs w:val="0"/>
                <w:color w:val="auto"/>
                <w:sz w:val="21"/>
                <w:szCs w:val="21"/>
                <w:highlight w:val="none"/>
                <w:lang w:val="en-US" w:eastAsia="zh-CN"/>
              </w:rPr>
              <w:t>面料为特种防水面料，防水透气，可消毒可水洗。</w:t>
            </w:r>
          </w:p>
        </w:tc>
        <w:tc>
          <w:tcPr>
            <w:tcW w:w="886" w:type="pct"/>
            <w:shd w:val="clear" w:color="auto" w:fill="auto"/>
            <w:noWrap w:val="0"/>
            <w:vAlign w:val="center"/>
          </w:tcPr>
          <w:p w14:paraId="72919B4A">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both"/>
              <w:textAlignment w:val="auto"/>
              <w:rPr>
                <w:rFonts w:hint="eastAsia" w:ascii="黑体" w:hAnsi="黑体" w:eastAsia="黑体" w:cs="黑体"/>
                <w:b/>
                <w:bCs/>
                <w:color w:val="auto"/>
                <w:kern w:val="2"/>
                <w:sz w:val="21"/>
                <w:szCs w:val="21"/>
                <w:highlight w:val="none"/>
                <w:lang w:val="en-US" w:eastAsia="zh-CN" w:bidi="ar-SA"/>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按采购人指定位置印单正面院标</w:t>
            </w:r>
            <w:r>
              <w:rPr>
                <w:rFonts w:hint="eastAsia" w:ascii="黑体" w:hAnsi="黑体" w:eastAsia="黑体" w:cs="黑体"/>
                <w:b w:val="0"/>
                <w:bCs w:val="0"/>
                <w:color w:val="auto"/>
                <w:sz w:val="21"/>
                <w:szCs w:val="21"/>
                <w:highlight w:val="none"/>
                <w:lang w:val="en-US" w:eastAsia="zh-CN"/>
              </w:rPr>
              <w:t>，超声波无线缝接工艺，方便铺设和拆卸。</w:t>
            </w:r>
          </w:p>
        </w:tc>
        <w:tc>
          <w:tcPr>
            <w:tcW w:w="402" w:type="pct"/>
            <w:noWrap w:val="0"/>
            <w:vAlign w:val="center"/>
          </w:tcPr>
          <w:p w14:paraId="3B18AB4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3AA5B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5" w:hRule="atLeast"/>
          <w:jc w:val="center"/>
        </w:trPr>
        <w:tc>
          <w:tcPr>
            <w:tcW w:w="263" w:type="pct"/>
            <w:noWrap w:val="0"/>
            <w:vAlign w:val="center"/>
          </w:tcPr>
          <w:p w14:paraId="403BE590">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24</w:t>
            </w:r>
          </w:p>
        </w:tc>
        <w:tc>
          <w:tcPr>
            <w:tcW w:w="600" w:type="pct"/>
            <w:noWrap w:val="0"/>
            <w:vAlign w:val="center"/>
          </w:tcPr>
          <w:p w14:paraId="7F73333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护士裤(通用)</w:t>
            </w:r>
          </w:p>
        </w:tc>
        <w:tc>
          <w:tcPr>
            <w:tcW w:w="244" w:type="pct"/>
            <w:noWrap w:val="0"/>
            <w:vAlign w:val="center"/>
          </w:tcPr>
          <w:p w14:paraId="4099C94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74DBA6A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件</w:t>
            </w:r>
          </w:p>
        </w:tc>
        <w:tc>
          <w:tcPr>
            <w:tcW w:w="536" w:type="pct"/>
            <w:noWrap w:val="0"/>
            <w:vAlign w:val="center"/>
          </w:tcPr>
          <w:p w14:paraId="639E155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S、M、L、XL、XXL</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特码均价结算</w:t>
            </w:r>
          </w:p>
        </w:tc>
        <w:tc>
          <w:tcPr>
            <w:tcW w:w="1804" w:type="pct"/>
            <w:noWrap w:val="0"/>
            <w:vAlign w:val="center"/>
          </w:tcPr>
          <w:p w14:paraId="2D2F57A3">
            <w:pPr>
              <w:keepNext w:val="0"/>
              <w:keepLines w:val="0"/>
              <w:pageBreakBefore w:val="0"/>
              <w:widowControl/>
              <w:kinsoku/>
              <w:wordWrap/>
              <w:overflowPunct/>
              <w:topLinePunct w:val="0"/>
              <w:autoSpaceDE/>
              <w:autoSpaceDN/>
              <w:bidi w:val="0"/>
              <w:adjustRightInd/>
              <w:snapToGrid/>
              <w:spacing w:line="360" w:lineRule="auto"/>
              <w:ind w:firstLine="0"/>
              <w:rPr>
                <w:rFonts w:hint="eastAsia" w:ascii="黑体" w:hAnsi="黑体" w:eastAsia="黑体" w:cs="黑体"/>
                <w:color w:val="auto"/>
                <w:sz w:val="21"/>
                <w:szCs w:val="21"/>
                <w:highlight w:val="none"/>
                <w:lang w:eastAsia="zh-CN"/>
              </w:rPr>
            </w:pPr>
            <w:r>
              <w:rPr>
                <w:rFonts w:hint="eastAsia" w:ascii="黑体" w:hAnsi="黑体" w:eastAsia="黑体" w:cs="黑体"/>
                <w:b/>
                <w:bCs/>
                <w:color w:val="auto"/>
                <w:kern w:val="0"/>
                <w:sz w:val="21"/>
                <w:szCs w:val="21"/>
                <w:highlight w:val="none"/>
                <w:lang w:val="en-US" w:eastAsia="zh-CN"/>
              </w:rPr>
              <w:t>面料</w:t>
            </w:r>
            <w:r>
              <w:rPr>
                <w:rFonts w:hint="eastAsia" w:ascii="黑体" w:hAnsi="黑体" w:eastAsia="黑体" w:cs="黑体"/>
                <w:b/>
                <w:bCs/>
                <w:color w:val="auto"/>
                <w:kern w:val="0"/>
                <w:sz w:val="21"/>
                <w:szCs w:val="21"/>
                <w:highlight w:val="none"/>
              </w:rPr>
              <w:t>颜色</w:t>
            </w:r>
            <w:r>
              <w:rPr>
                <w:rFonts w:hint="eastAsia" w:ascii="黑体" w:hAnsi="黑体" w:eastAsia="黑体" w:cs="黑体"/>
                <w:b/>
                <w:bCs/>
                <w:color w:val="auto"/>
                <w:kern w:val="0"/>
                <w:sz w:val="21"/>
                <w:szCs w:val="21"/>
                <w:highlight w:val="none"/>
                <w:lang w:eastAsia="zh-CN"/>
              </w:rPr>
              <w:t>：</w:t>
            </w:r>
            <w:r>
              <w:rPr>
                <w:rFonts w:hint="eastAsia" w:ascii="黑体" w:hAnsi="黑体" w:eastAsia="黑体" w:cs="黑体"/>
                <w:b/>
                <w:bCs/>
                <w:color w:val="auto"/>
                <w:kern w:val="0"/>
                <w:sz w:val="21"/>
                <w:szCs w:val="21"/>
                <w:highlight w:val="none"/>
                <w:lang w:val="en-US" w:eastAsia="zh-CN"/>
              </w:rPr>
              <w:t>白色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p>
          <w:p w14:paraId="400D2DE2">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护士裤涤棉面料</w:t>
            </w:r>
          </w:p>
          <w:p w14:paraId="0E8923A5">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1)</w:t>
            </w:r>
            <w:r>
              <w:rPr>
                <w:rFonts w:hint="eastAsia" w:ascii="黑体" w:hAnsi="黑体" w:eastAsia="黑体" w:cs="黑体"/>
                <w:b/>
                <w:bCs/>
                <w:color w:val="auto"/>
                <w:sz w:val="21"/>
                <w:szCs w:val="21"/>
                <w:highlight w:val="none"/>
                <w:lang w:val="en-US" w:eastAsia="zh-CN"/>
              </w:rPr>
              <w:t>织物密度：</w:t>
            </w:r>
            <w:r>
              <w:rPr>
                <w:rFonts w:hint="eastAsia" w:ascii="黑体" w:hAnsi="黑体" w:eastAsia="黑体" w:cs="黑体"/>
                <w:color w:val="auto"/>
                <w:sz w:val="21"/>
                <w:szCs w:val="21"/>
                <w:highlight w:val="none"/>
                <w:lang w:val="en-US" w:eastAsia="zh-CN"/>
              </w:rPr>
              <w:t>经向密度：≥411.0根/10cm，纬向密度：≥220.0根/10cm</w:t>
            </w:r>
            <w:r>
              <w:rPr>
                <w:rFonts w:hint="eastAsia" w:ascii="黑体" w:hAnsi="黑体" w:eastAsia="黑体" w:cs="黑体"/>
                <w:b w:val="0"/>
                <w:bCs w:val="0"/>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不允许小于）</w:t>
            </w:r>
            <w:r>
              <w:rPr>
                <w:rFonts w:hint="eastAsia" w:ascii="黑体" w:hAnsi="黑体" w:eastAsia="黑体" w:cs="黑体"/>
                <w:b w:val="0"/>
                <w:bCs w:val="0"/>
                <w:color w:val="auto"/>
                <w:sz w:val="21"/>
                <w:szCs w:val="21"/>
                <w:highlight w:val="none"/>
              </w:rPr>
              <w:t>；</w:t>
            </w:r>
          </w:p>
          <w:p w14:paraId="5EED1566">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2)</w:t>
            </w:r>
            <w:r>
              <w:rPr>
                <w:rFonts w:hint="eastAsia" w:ascii="黑体" w:hAnsi="黑体" w:eastAsia="黑体" w:cs="黑体"/>
                <w:b/>
                <w:bCs/>
                <w:color w:val="auto"/>
                <w:sz w:val="21"/>
                <w:szCs w:val="21"/>
                <w:highlight w:val="none"/>
                <w:lang w:val="en-US" w:eastAsia="zh-CN"/>
              </w:rPr>
              <w:t>线密度：</w:t>
            </w:r>
            <w:r>
              <w:rPr>
                <w:rFonts w:hint="eastAsia" w:ascii="黑体" w:hAnsi="黑体" w:eastAsia="黑体" w:cs="黑体"/>
                <w:color w:val="auto"/>
                <w:sz w:val="21"/>
                <w:szCs w:val="21"/>
                <w:highlight w:val="none"/>
                <w:lang w:val="en-US" w:eastAsia="zh-CN"/>
              </w:rPr>
              <w:t>经纱：≥43.4S/2，纬纱：≥43.4S/2</w:t>
            </w:r>
            <w:r>
              <w:rPr>
                <w:rFonts w:hint="eastAsia" w:ascii="黑体" w:hAnsi="黑体" w:eastAsia="黑体" w:cs="黑体"/>
                <w:b w:val="0"/>
                <w:bCs w:val="0"/>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不允许小于）</w:t>
            </w:r>
            <w:r>
              <w:rPr>
                <w:rFonts w:hint="eastAsia" w:ascii="黑体" w:hAnsi="黑体" w:eastAsia="黑体" w:cs="黑体"/>
                <w:b w:val="0"/>
                <w:bCs w:val="0"/>
                <w:color w:val="auto"/>
                <w:sz w:val="21"/>
                <w:szCs w:val="21"/>
                <w:highlight w:val="none"/>
              </w:rPr>
              <w:t>；</w:t>
            </w:r>
          </w:p>
          <w:p w14:paraId="6C6EE25C">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3)</w:t>
            </w:r>
            <w:r>
              <w:rPr>
                <w:rFonts w:hint="eastAsia" w:ascii="黑体" w:hAnsi="黑体" w:eastAsia="黑体" w:cs="黑体"/>
                <w:b/>
                <w:bCs/>
                <w:color w:val="auto"/>
                <w:sz w:val="21"/>
                <w:szCs w:val="21"/>
                <w:highlight w:val="none"/>
                <w:lang w:val="en-US" w:eastAsia="zh-CN"/>
              </w:rPr>
              <w:t>纤维含量：</w:t>
            </w:r>
            <w:r>
              <w:rPr>
                <w:rFonts w:hint="eastAsia" w:ascii="黑体" w:hAnsi="黑体" w:eastAsia="黑体" w:cs="黑体"/>
                <w:color w:val="auto"/>
                <w:sz w:val="21"/>
                <w:szCs w:val="21"/>
                <w:highlight w:val="none"/>
                <w:lang w:val="en-US" w:eastAsia="zh-CN"/>
              </w:rPr>
              <w:t>65%聚酯纤维 35%棉（允许正负2%）；</w:t>
            </w:r>
          </w:p>
          <w:p w14:paraId="5BC20193">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4)</w:t>
            </w:r>
            <w:r>
              <w:rPr>
                <w:rFonts w:hint="eastAsia" w:ascii="黑体" w:hAnsi="黑体" w:eastAsia="黑体" w:cs="黑体"/>
                <w:b/>
                <w:bCs/>
                <w:color w:val="auto"/>
                <w:sz w:val="21"/>
                <w:szCs w:val="21"/>
                <w:highlight w:val="none"/>
                <w:lang w:val="en-US" w:eastAsia="zh-CN"/>
              </w:rPr>
              <w:t>PH值：</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7BA13708">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5)</w:t>
            </w:r>
            <w:r>
              <w:rPr>
                <w:rFonts w:hint="eastAsia" w:ascii="黑体" w:hAnsi="黑体" w:eastAsia="黑体" w:cs="黑体"/>
                <w:b/>
                <w:bCs/>
                <w:color w:val="auto"/>
                <w:sz w:val="21"/>
                <w:szCs w:val="21"/>
                <w:highlight w:val="none"/>
                <w:lang w:val="en-US" w:eastAsia="zh-CN"/>
              </w:rPr>
              <w:t>甲醛含量：</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27C774AC">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6)</w:t>
            </w:r>
            <w:r>
              <w:rPr>
                <w:rFonts w:hint="eastAsia" w:ascii="黑体" w:hAnsi="黑体" w:eastAsia="黑体" w:cs="黑体"/>
                <w:b/>
                <w:bCs/>
                <w:color w:val="auto"/>
                <w:sz w:val="21"/>
                <w:szCs w:val="21"/>
                <w:highlight w:val="none"/>
                <w:lang w:val="en-US" w:eastAsia="zh-CN"/>
              </w:rPr>
              <w:t>材质要求：</w:t>
            </w:r>
            <w:r>
              <w:rPr>
                <w:rFonts w:hint="eastAsia" w:ascii="黑体" w:hAnsi="黑体" w:eastAsia="黑体" w:cs="黑体"/>
                <w:color w:val="auto"/>
                <w:sz w:val="21"/>
                <w:szCs w:val="21"/>
                <w:highlight w:val="none"/>
                <w:lang w:val="en-US" w:eastAsia="zh-CN"/>
              </w:rPr>
              <w:t>医用环保印染，不含致癌物，不褪色、不起球、耐磨、耐洗、耐氯漂、能耐高温消毒，符合国家相关产品标准。</w:t>
            </w:r>
          </w:p>
        </w:tc>
        <w:tc>
          <w:tcPr>
            <w:tcW w:w="886" w:type="pct"/>
            <w:noWrap w:val="0"/>
            <w:vAlign w:val="center"/>
          </w:tcPr>
          <w:p w14:paraId="1D349764">
            <w:pPr>
              <w:keepNext w:val="0"/>
              <w:keepLines w:val="0"/>
              <w:pageBreakBefore w:val="0"/>
              <w:widowControl/>
              <w:kinsoku/>
              <w:wordWrap/>
              <w:overflowPunct/>
              <w:topLinePunct w:val="0"/>
              <w:autoSpaceDE/>
              <w:autoSpaceDN/>
              <w:bidi w:val="0"/>
              <w:adjustRightInd/>
              <w:snapToGrid/>
              <w:spacing w:line="360" w:lineRule="auto"/>
              <w:ind w:left="0" w:firstLine="0" w:firstLine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按采购人指定位置绣单正面院标</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车缝线路顺直，底面均匀，不浮线，不跳针，起落处回针，剪口处锁边，口袋</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裤脚对正，不偏、不斜、不歪整齐，熨烫平整美观。</w:t>
            </w:r>
          </w:p>
        </w:tc>
        <w:tc>
          <w:tcPr>
            <w:tcW w:w="402" w:type="pct"/>
            <w:noWrap w:val="0"/>
            <w:vAlign w:val="center"/>
          </w:tcPr>
          <w:p w14:paraId="09FE6E9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1F515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3" w:hRule="atLeast"/>
          <w:jc w:val="center"/>
        </w:trPr>
        <w:tc>
          <w:tcPr>
            <w:tcW w:w="263" w:type="pct"/>
            <w:noWrap w:val="0"/>
            <w:vAlign w:val="center"/>
          </w:tcPr>
          <w:p w14:paraId="1CBEB5F5">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25</w:t>
            </w:r>
          </w:p>
        </w:tc>
        <w:tc>
          <w:tcPr>
            <w:tcW w:w="600" w:type="pct"/>
            <w:noWrap w:val="0"/>
            <w:vAlign w:val="center"/>
          </w:tcPr>
          <w:p w14:paraId="3E4B236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i w:val="0"/>
                <w:iCs w:val="0"/>
                <w:color w:val="auto"/>
                <w:kern w:val="0"/>
                <w:sz w:val="21"/>
                <w:szCs w:val="21"/>
                <w:highlight w:val="none"/>
                <w:u w:val="none"/>
                <w:lang w:val="en-US" w:eastAsia="zh-CN" w:bidi="ar"/>
              </w:rPr>
              <w:t>工作服-西装外套</w:t>
            </w:r>
          </w:p>
        </w:tc>
        <w:tc>
          <w:tcPr>
            <w:tcW w:w="244" w:type="pct"/>
            <w:noWrap w:val="0"/>
            <w:vAlign w:val="center"/>
          </w:tcPr>
          <w:p w14:paraId="769C144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66E6DCA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件</w:t>
            </w:r>
          </w:p>
        </w:tc>
        <w:tc>
          <w:tcPr>
            <w:tcW w:w="536" w:type="pct"/>
            <w:noWrap w:val="0"/>
            <w:vAlign w:val="center"/>
          </w:tcPr>
          <w:p w14:paraId="6E7625F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按需量身定制</w:t>
            </w:r>
          </w:p>
        </w:tc>
        <w:tc>
          <w:tcPr>
            <w:tcW w:w="1804" w:type="pct"/>
            <w:vMerge w:val="restart"/>
            <w:noWrap w:val="0"/>
            <w:vAlign w:val="center"/>
          </w:tcPr>
          <w:p w14:paraId="166F2B06">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面料颜色：</w:t>
            </w:r>
            <w:r>
              <w:rPr>
                <w:rFonts w:hint="eastAsia" w:ascii="黑体" w:hAnsi="黑体" w:eastAsia="黑体" w:cs="黑体"/>
                <w:color w:val="auto"/>
                <w:sz w:val="21"/>
                <w:szCs w:val="21"/>
                <w:highlight w:val="none"/>
                <w:lang w:val="en-US" w:eastAsia="zh-CN"/>
              </w:rPr>
              <w:t>宝蓝色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w:t>
            </w:r>
          </w:p>
          <w:p w14:paraId="4E73AC62">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西服面料</w:t>
            </w:r>
          </w:p>
          <w:p w14:paraId="70B23DB0">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1)面料</w:t>
            </w:r>
            <w:r>
              <w:rPr>
                <w:rFonts w:hint="eastAsia" w:ascii="黑体" w:hAnsi="黑体" w:eastAsia="黑体" w:cs="黑体"/>
                <w:b/>
                <w:bCs/>
                <w:color w:val="auto"/>
                <w:sz w:val="21"/>
                <w:szCs w:val="21"/>
                <w:highlight w:val="none"/>
                <w:lang w:val="en-US" w:eastAsia="zh-CN"/>
              </w:rPr>
              <w:t>纱织密度：</w:t>
            </w:r>
            <w:r>
              <w:rPr>
                <w:rFonts w:hint="eastAsia" w:ascii="黑体" w:hAnsi="黑体" w:eastAsia="黑体" w:cs="黑体"/>
                <w:color w:val="auto"/>
                <w:sz w:val="21"/>
                <w:szCs w:val="21"/>
                <w:highlight w:val="none"/>
                <w:lang w:val="en-US" w:eastAsia="zh-CN"/>
              </w:rPr>
              <w:t>100/2×100/2</w:t>
            </w:r>
            <w:r>
              <w:rPr>
                <w:rFonts w:hint="eastAsia" w:ascii="黑体" w:hAnsi="黑体" w:eastAsia="黑体" w:cs="黑体"/>
                <w:b w:val="0"/>
                <w:bCs w:val="0"/>
                <w:color w:val="auto"/>
                <w:sz w:val="21"/>
                <w:szCs w:val="21"/>
                <w:highlight w:val="none"/>
              </w:rPr>
              <w:t>；</w:t>
            </w:r>
          </w:p>
          <w:p w14:paraId="4DDE1D51">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2)面料</w:t>
            </w:r>
            <w:r>
              <w:rPr>
                <w:rFonts w:hint="eastAsia" w:ascii="黑体" w:hAnsi="黑体" w:eastAsia="黑体" w:cs="黑体"/>
                <w:b/>
                <w:bCs/>
                <w:color w:val="auto"/>
                <w:sz w:val="21"/>
                <w:szCs w:val="21"/>
                <w:highlight w:val="none"/>
                <w:lang w:val="en-US" w:eastAsia="zh-CN"/>
              </w:rPr>
              <w:t>克重：</w:t>
            </w:r>
            <w:r>
              <w:rPr>
                <w:rFonts w:hint="eastAsia" w:ascii="黑体" w:hAnsi="黑体" w:eastAsia="黑体" w:cs="黑体"/>
                <w:color w:val="auto"/>
                <w:sz w:val="21"/>
                <w:szCs w:val="21"/>
                <w:highlight w:val="none"/>
                <w:lang w:val="en-US" w:eastAsia="zh-CN"/>
              </w:rPr>
              <w:t>270.0g/㎡</w:t>
            </w:r>
            <w:r>
              <w:rPr>
                <w:rFonts w:hint="eastAsia" w:ascii="黑体" w:hAnsi="黑体" w:eastAsia="黑体" w:cs="黑体"/>
                <w:b w:val="0"/>
                <w:bCs w:val="0"/>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不允许小于）</w:t>
            </w:r>
            <w:r>
              <w:rPr>
                <w:rFonts w:hint="eastAsia" w:ascii="黑体" w:hAnsi="黑体" w:eastAsia="黑体" w:cs="黑体"/>
                <w:b w:val="0"/>
                <w:bCs w:val="0"/>
                <w:color w:val="auto"/>
                <w:sz w:val="21"/>
                <w:szCs w:val="21"/>
                <w:highlight w:val="none"/>
              </w:rPr>
              <w:t>；</w:t>
            </w:r>
          </w:p>
          <w:p w14:paraId="5C7F1085">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3）面料纤维含量：</w:t>
            </w:r>
            <w:r>
              <w:rPr>
                <w:rFonts w:hint="eastAsia" w:ascii="黑体" w:hAnsi="黑体" w:eastAsia="黑体" w:cs="黑体"/>
                <w:color w:val="auto"/>
                <w:sz w:val="21"/>
                <w:szCs w:val="21"/>
                <w:highlight w:val="none"/>
                <w:lang w:val="en-US" w:eastAsia="zh-CN"/>
              </w:rPr>
              <w:t>50%羊毛，50%聚酯纤维 （允许正负2%）；</w:t>
            </w:r>
          </w:p>
          <w:p w14:paraId="752DB1D5">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4）里布纤维含量：</w:t>
            </w:r>
            <w:r>
              <w:rPr>
                <w:rFonts w:hint="eastAsia" w:ascii="黑体" w:hAnsi="黑体" w:eastAsia="黑体" w:cs="黑体"/>
                <w:color w:val="auto"/>
                <w:sz w:val="21"/>
                <w:szCs w:val="21"/>
                <w:highlight w:val="none"/>
                <w:lang w:val="en-US" w:eastAsia="zh-CN"/>
              </w:rPr>
              <w:t>100%聚酯纤维 （不允许正负）；</w:t>
            </w:r>
          </w:p>
          <w:p w14:paraId="3957F00F">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5)</w:t>
            </w:r>
            <w:r>
              <w:rPr>
                <w:rFonts w:hint="eastAsia" w:ascii="黑体" w:hAnsi="黑体" w:eastAsia="黑体" w:cs="黑体"/>
                <w:b/>
                <w:bCs/>
                <w:color w:val="auto"/>
                <w:sz w:val="21"/>
                <w:szCs w:val="21"/>
                <w:highlight w:val="none"/>
                <w:lang w:val="en-US" w:eastAsia="zh-CN"/>
              </w:rPr>
              <w:t>PH值：</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6190F090">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6)</w:t>
            </w:r>
            <w:r>
              <w:rPr>
                <w:rFonts w:hint="eastAsia" w:ascii="黑体" w:hAnsi="黑体" w:eastAsia="黑体" w:cs="黑体"/>
                <w:b/>
                <w:bCs/>
                <w:color w:val="auto"/>
                <w:sz w:val="21"/>
                <w:szCs w:val="21"/>
                <w:highlight w:val="none"/>
                <w:lang w:val="en-US" w:eastAsia="zh-CN"/>
              </w:rPr>
              <w:t>甲醛含量：</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03CB8D52">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7)</w:t>
            </w:r>
            <w:r>
              <w:rPr>
                <w:rFonts w:hint="eastAsia" w:ascii="黑体" w:hAnsi="黑体" w:eastAsia="黑体" w:cs="黑体"/>
                <w:b/>
                <w:bCs/>
                <w:color w:val="auto"/>
                <w:sz w:val="21"/>
                <w:szCs w:val="21"/>
                <w:highlight w:val="none"/>
                <w:lang w:val="en-US" w:eastAsia="zh-CN"/>
              </w:rPr>
              <w:t>材质要求：</w:t>
            </w:r>
            <w:r>
              <w:rPr>
                <w:rFonts w:hint="eastAsia" w:ascii="黑体" w:hAnsi="黑体" w:eastAsia="黑体" w:cs="黑体"/>
                <w:color w:val="auto"/>
                <w:sz w:val="21"/>
                <w:szCs w:val="21"/>
                <w:highlight w:val="none"/>
                <w:lang w:val="en-US" w:eastAsia="zh-CN"/>
              </w:rPr>
              <w:t>环保印染，不含致癌物，不褪色、不起球符合国家相关产品标准。</w:t>
            </w:r>
          </w:p>
        </w:tc>
        <w:tc>
          <w:tcPr>
            <w:tcW w:w="886" w:type="pct"/>
            <w:vMerge w:val="restart"/>
            <w:noWrap w:val="0"/>
            <w:vAlign w:val="center"/>
          </w:tcPr>
          <w:p w14:paraId="1BA7EC9A">
            <w:pPr>
              <w:keepNext w:val="0"/>
              <w:keepLines w:val="0"/>
              <w:pageBreakBefore w:val="0"/>
              <w:widowControl/>
              <w:kinsoku/>
              <w:wordWrap/>
              <w:overflowPunct/>
              <w:topLinePunct w:val="0"/>
              <w:autoSpaceDE/>
              <w:autoSpaceDN/>
              <w:bidi w:val="0"/>
              <w:adjustRightInd/>
              <w:snapToGrid/>
              <w:spacing w:line="360" w:lineRule="auto"/>
              <w:ind w:left="0" w:firstLine="0" w:firstLine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按采购人指定位置绣单正面院标</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针咀线路1</w:t>
            </w:r>
            <w:r>
              <w:rPr>
                <w:rFonts w:hint="eastAsia" w:ascii="黑体" w:hAnsi="黑体" w:eastAsia="黑体" w:cs="黑体"/>
                <w:color w:val="auto"/>
                <w:sz w:val="21"/>
                <w:szCs w:val="21"/>
                <w:highlight w:val="none"/>
                <w:lang w:eastAsia="zh-CN"/>
              </w:rPr>
              <w:t>厘米</w:t>
            </w:r>
            <w:r>
              <w:rPr>
                <w:rFonts w:hint="eastAsia" w:ascii="黑体" w:hAnsi="黑体" w:eastAsia="黑体" w:cs="黑体"/>
                <w:color w:val="auto"/>
                <w:sz w:val="21"/>
                <w:szCs w:val="21"/>
                <w:highlight w:val="none"/>
              </w:rPr>
              <w:t>不少于4针，车缝线路顺直、底面均匀、不泛线、不跳针、起落处回针、剪口锁边、衣领、左右肩、袖、口袋、</w:t>
            </w:r>
            <w:r>
              <w:rPr>
                <w:rFonts w:hint="eastAsia" w:ascii="黑体" w:hAnsi="黑体" w:eastAsia="黑体" w:cs="黑体"/>
                <w:color w:val="auto"/>
                <w:sz w:val="21"/>
                <w:szCs w:val="21"/>
                <w:highlight w:val="none"/>
                <w:lang w:val="en-US" w:eastAsia="zh-CN"/>
              </w:rPr>
              <w:t>裤脚、</w:t>
            </w:r>
            <w:r>
              <w:rPr>
                <w:rFonts w:hint="eastAsia" w:ascii="黑体" w:hAnsi="黑体" w:eastAsia="黑体" w:cs="黑体"/>
                <w:color w:val="auto"/>
                <w:sz w:val="21"/>
                <w:szCs w:val="21"/>
                <w:highlight w:val="none"/>
              </w:rPr>
              <w:t>钮门与钮扣对正、不偏、不斜、</w:t>
            </w:r>
            <w:r>
              <w:rPr>
                <w:rFonts w:hint="eastAsia" w:ascii="黑体" w:hAnsi="黑体" w:eastAsia="黑体" w:cs="黑体"/>
                <w:color w:val="auto"/>
                <w:sz w:val="21"/>
                <w:szCs w:val="21"/>
                <w:highlight w:val="none"/>
                <w:lang w:val="en-US" w:eastAsia="zh-CN"/>
              </w:rPr>
              <w:t>裤腰车耳仔、</w:t>
            </w:r>
            <w:r>
              <w:rPr>
                <w:rFonts w:hint="eastAsia" w:ascii="黑体" w:hAnsi="黑体" w:eastAsia="黑体" w:cs="黑体"/>
                <w:color w:val="auto"/>
                <w:sz w:val="21"/>
                <w:szCs w:val="21"/>
                <w:highlight w:val="none"/>
              </w:rPr>
              <w:t>不歪整齐、熨烫平整垂直美观。</w:t>
            </w:r>
          </w:p>
        </w:tc>
        <w:tc>
          <w:tcPr>
            <w:tcW w:w="402" w:type="pct"/>
            <w:noWrap w:val="0"/>
            <w:vAlign w:val="center"/>
          </w:tcPr>
          <w:p w14:paraId="11A7AE9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35117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2" w:hRule="atLeast"/>
          <w:jc w:val="center"/>
        </w:trPr>
        <w:tc>
          <w:tcPr>
            <w:tcW w:w="263" w:type="pct"/>
            <w:noWrap w:val="0"/>
            <w:vAlign w:val="center"/>
          </w:tcPr>
          <w:p w14:paraId="7816925E">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26</w:t>
            </w:r>
          </w:p>
        </w:tc>
        <w:tc>
          <w:tcPr>
            <w:tcW w:w="600" w:type="pct"/>
            <w:noWrap w:val="0"/>
            <w:vAlign w:val="center"/>
          </w:tcPr>
          <w:p w14:paraId="286032A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i w:val="0"/>
                <w:iCs w:val="0"/>
                <w:color w:val="auto"/>
                <w:kern w:val="0"/>
                <w:sz w:val="21"/>
                <w:szCs w:val="21"/>
                <w:highlight w:val="none"/>
                <w:u w:val="none"/>
                <w:lang w:val="en-US" w:eastAsia="zh-CN" w:bidi="ar"/>
              </w:rPr>
            </w:pPr>
            <w:r>
              <w:rPr>
                <w:rFonts w:hint="eastAsia" w:ascii="黑体" w:hAnsi="黑体" w:eastAsia="黑体" w:cs="黑体"/>
                <w:color w:val="auto"/>
                <w:sz w:val="21"/>
                <w:szCs w:val="21"/>
                <w:highlight w:val="none"/>
                <w:lang w:val="en-US" w:eastAsia="zh-CN"/>
              </w:rPr>
              <w:t>工作服-</w:t>
            </w:r>
            <w:r>
              <w:rPr>
                <w:rFonts w:hint="eastAsia" w:ascii="黑体" w:hAnsi="黑体" w:eastAsia="黑体" w:cs="黑体"/>
                <w:color w:val="auto"/>
                <w:sz w:val="21"/>
                <w:szCs w:val="21"/>
                <w:highlight w:val="none"/>
              </w:rPr>
              <w:t>冬装西裤</w:t>
            </w:r>
          </w:p>
        </w:tc>
        <w:tc>
          <w:tcPr>
            <w:tcW w:w="244" w:type="pct"/>
            <w:noWrap w:val="0"/>
            <w:vAlign w:val="center"/>
          </w:tcPr>
          <w:p w14:paraId="09710A57">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5E302D4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条</w:t>
            </w:r>
          </w:p>
        </w:tc>
        <w:tc>
          <w:tcPr>
            <w:tcW w:w="536" w:type="pct"/>
            <w:noWrap w:val="0"/>
            <w:vAlign w:val="center"/>
          </w:tcPr>
          <w:p w14:paraId="452D648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按需量身定制</w:t>
            </w:r>
          </w:p>
        </w:tc>
        <w:tc>
          <w:tcPr>
            <w:tcW w:w="1804" w:type="pct"/>
            <w:vMerge w:val="continue"/>
            <w:noWrap w:val="0"/>
            <w:vAlign w:val="center"/>
          </w:tcPr>
          <w:p w14:paraId="0451D338">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i w:val="0"/>
                <w:iCs w:val="0"/>
                <w:color w:val="auto"/>
                <w:kern w:val="0"/>
                <w:sz w:val="21"/>
                <w:szCs w:val="21"/>
                <w:highlight w:val="none"/>
                <w:u w:val="none"/>
                <w:lang w:val="en-US" w:eastAsia="zh-CN" w:bidi="ar"/>
              </w:rPr>
            </w:pPr>
          </w:p>
        </w:tc>
        <w:tc>
          <w:tcPr>
            <w:tcW w:w="886" w:type="pct"/>
            <w:vMerge w:val="continue"/>
            <w:noWrap w:val="0"/>
            <w:vAlign w:val="center"/>
          </w:tcPr>
          <w:p w14:paraId="5CC6DC2A">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p>
        </w:tc>
        <w:tc>
          <w:tcPr>
            <w:tcW w:w="402" w:type="pct"/>
            <w:noWrap w:val="0"/>
            <w:vAlign w:val="center"/>
          </w:tcPr>
          <w:p w14:paraId="0B586B5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607FD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263" w:type="pct"/>
            <w:noWrap w:val="0"/>
            <w:vAlign w:val="center"/>
          </w:tcPr>
          <w:p w14:paraId="300A6C4C">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27</w:t>
            </w:r>
          </w:p>
        </w:tc>
        <w:tc>
          <w:tcPr>
            <w:tcW w:w="600" w:type="pct"/>
            <w:noWrap w:val="0"/>
            <w:vAlign w:val="center"/>
          </w:tcPr>
          <w:p w14:paraId="5BFEB2B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工作服-</w:t>
            </w:r>
            <w:r>
              <w:rPr>
                <w:rFonts w:hint="eastAsia" w:ascii="黑体" w:hAnsi="黑体" w:eastAsia="黑体" w:cs="黑体"/>
                <w:color w:val="auto"/>
                <w:sz w:val="21"/>
                <w:szCs w:val="21"/>
                <w:highlight w:val="none"/>
              </w:rPr>
              <w:t>夏装西裤</w:t>
            </w:r>
          </w:p>
        </w:tc>
        <w:tc>
          <w:tcPr>
            <w:tcW w:w="244" w:type="pct"/>
            <w:noWrap w:val="0"/>
            <w:vAlign w:val="center"/>
          </w:tcPr>
          <w:p w14:paraId="5A69C38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04E605A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条</w:t>
            </w:r>
          </w:p>
        </w:tc>
        <w:tc>
          <w:tcPr>
            <w:tcW w:w="536" w:type="pct"/>
            <w:noWrap w:val="0"/>
            <w:vAlign w:val="center"/>
          </w:tcPr>
          <w:p w14:paraId="3D3975B6">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按需量身定制</w:t>
            </w:r>
          </w:p>
        </w:tc>
        <w:tc>
          <w:tcPr>
            <w:tcW w:w="1804" w:type="pct"/>
            <w:noWrap w:val="0"/>
            <w:vAlign w:val="center"/>
          </w:tcPr>
          <w:p w14:paraId="5C08B767">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面料颜色：</w:t>
            </w:r>
            <w:r>
              <w:rPr>
                <w:rFonts w:hint="eastAsia" w:ascii="黑体" w:hAnsi="黑体" w:eastAsia="黑体" w:cs="黑体"/>
                <w:color w:val="auto"/>
                <w:sz w:val="21"/>
                <w:szCs w:val="21"/>
                <w:highlight w:val="none"/>
                <w:lang w:val="en-US" w:eastAsia="zh-CN"/>
              </w:rPr>
              <w:t>宝蓝色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w:t>
            </w:r>
          </w:p>
          <w:p w14:paraId="3C17B781">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西服面料</w:t>
            </w:r>
          </w:p>
          <w:p w14:paraId="20ED04A9">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val="0"/>
                <w:color w:val="auto"/>
                <w:sz w:val="21"/>
                <w:szCs w:val="21"/>
                <w:highlight w:val="none"/>
                <w:lang w:val="en-US" w:eastAsia="zh-CN"/>
              </w:rPr>
              <w:t>1)纱织密度：</w:t>
            </w:r>
            <w:r>
              <w:rPr>
                <w:rFonts w:hint="eastAsia" w:ascii="黑体" w:hAnsi="黑体" w:eastAsia="黑体" w:cs="黑体"/>
                <w:color w:val="auto"/>
                <w:sz w:val="21"/>
                <w:szCs w:val="21"/>
                <w:highlight w:val="none"/>
                <w:lang w:val="en-US" w:eastAsia="zh-CN"/>
              </w:rPr>
              <w:t>80/2×80/2</w:t>
            </w:r>
            <w:r>
              <w:rPr>
                <w:rFonts w:hint="eastAsia" w:ascii="黑体" w:hAnsi="黑体" w:eastAsia="黑体" w:cs="黑体"/>
                <w:b w:val="0"/>
                <w:bCs w:val="0"/>
                <w:color w:val="auto"/>
                <w:sz w:val="21"/>
                <w:szCs w:val="21"/>
                <w:highlight w:val="none"/>
              </w:rPr>
              <w:t>；</w:t>
            </w:r>
          </w:p>
          <w:p w14:paraId="1AE546BF">
            <w:pPr>
              <w:keepNext w:val="0"/>
              <w:keepLines w:val="0"/>
              <w:pageBreakBefore w:val="0"/>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bCs/>
                <w:color w:val="auto"/>
                <w:sz w:val="21"/>
                <w:szCs w:val="21"/>
                <w:highlight w:val="none"/>
                <w:lang w:val="en-US" w:eastAsia="zh-CN"/>
              </w:rPr>
            </w:pPr>
            <w:r>
              <w:rPr>
                <w:rFonts w:hint="eastAsia" w:ascii="黑体" w:hAnsi="黑体" w:eastAsia="黑体" w:cs="黑体"/>
                <w:b/>
                <w:bCs w:val="0"/>
                <w:color w:val="auto"/>
                <w:sz w:val="21"/>
                <w:szCs w:val="21"/>
                <w:highlight w:val="none"/>
                <w:lang w:val="en-US" w:eastAsia="zh-CN"/>
              </w:rPr>
              <w:t>2）</w:t>
            </w:r>
            <w:r>
              <w:rPr>
                <w:rFonts w:hint="eastAsia" w:ascii="黑体" w:hAnsi="黑体" w:eastAsia="黑体" w:cs="黑体"/>
                <w:b/>
                <w:bCs w:val="0"/>
                <w:color w:val="auto"/>
                <w:sz w:val="21"/>
                <w:szCs w:val="21"/>
                <w:highlight w:val="none"/>
                <w:lang w:val="zh-CN"/>
              </w:rPr>
              <w:t>克重：</w:t>
            </w:r>
            <w:r>
              <w:rPr>
                <w:rFonts w:hint="eastAsia" w:ascii="黑体" w:hAnsi="黑体" w:eastAsia="黑体" w:cs="黑体"/>
                <w:bCs/>
                <w:color w:val="auto"/>
                <w:sz w:val="21"/>
                <w:szCs w:val="21"/>
                <w:highlight w:val="none"/>
                <w:lang w:val="zh-CN"/>
              </w:rPr>
              <w:t>3</w:t>
            </w:r>
            <w:r>
              <w:rPr>
                <w:rFonts w:hint="eastAsia" w:ascii="黑体" w:hAnsi="黑体" w:eastAsia="黑体" w:cs="黑体"/>
                <w:bCs/>
                <w:color w:val="auto"/>
                <w:sz w:val="21"/>
                <w:szCs w:val="21"/>
                <w:highlight w:val="none"/>
                <w:lang w:val="en-US" w:eastAsia="zh-CN"/>
              </w:rPr>
              <w:t>6</w:t>
            </w:r>
            <w:r>
              <w:rPr>
                <w:rFonts w:hint="eastAsia" w:ascii="黑体" w:hAnsi="黑体" w:eastAsia="黑体" w:cs="黑体"/>
                <w:bCs/>
                <w:color w:val="auto"/>
                <w:sz w:val="21"/>
                <w:szCs w:val="21"/>
                <w:highlight w:val="none"/>
                <w:lang w:val="zh-CN"/>
              </w:rPr>
              <w:t>0</w:t>
            </w:r>
            <w:r>
              <w:rPr>
                <w:rFonts w:hint="eastAsia" w:ascii="黑体" w:hAnsi="黑体" w:eastAsia="黑体" w:cs="黑体"/>
                <w:bCs/>
                <w:color w:val="auto"/>
                <w:sz w:val="21"/>
                <w:szCs w:val="21"/>
                <w:highlight w:val="none"/>
                <w:lang w:val="en-US" w:eastAsia="zh-CN"/>
              </w:rPr>
              <w:t>.0</w:t>
            </w:r>
            <w:r>
              <w:rPr>
                <w:rFonts w:hint="eastAsia" w:ascii="黑体" w:hAnsi="黑体" w:eastAsia="黑体" w:cs="黑体"/>
                <w:color w:val="auto"/>
                <w:sz w:val="21"/>
                <w:szCs w:val="21"/>
                <w:highlight w:val="none"/>
                <w:lang w:val="en-US" w:eastAsia="zh-CN"/>
              </w:rPr>
              <w:t>g/㎡</w:t>
            </w:r>
            <w:r>
              <w:rPr>
                <w:rFonts w:hint="eastAsia" w:ascii="黑体" w:hAnsi="黑体" w:eastAsia="黑体" w:cs="黑体"/>
                <w:b w:val="0"/>
                <w:bCs w:val="0"/>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不允许小于）</w:t>
            </w:r>
            <w:r>
              <w:rPr>
                <w:rFonts w:hint="eastAsia" w:ascii="黑体" w:hAnsi="黑体" w:eastAsia="黑体" w:cs="黑体"/>
                <w:b w:val="0"/>
                <w:bCs w:val="0"/>
                <w:color w:val="auto"/>
                <w:sz w:val="21"/>
                <w:szCs w:val="21"/>
                <w:highlight w:val="none"/>
              </w:rPr>
              <w:t>；</w:t>
            </w:r>
          </w:p>
          <w:p w14:paraId="5644464A">
            <w:pPr>
              <w:keepNext w:val="0"/>
              <w:keepLines w:val="0"/>
              <w:pageBreakBefore w:val="0"/>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val="0"/>
                <w:color w:val="auto"/>
                <w:sz w:val="21"/>
                <w:szCs w:val="21"/>
                <w:highlight w:val="none"/>
                <w:lang w:val="en-US" w:eastAsia="zh-CN"/>
              </w:rPr>
              <w:t>3)纤维含量</w:t>
            </w:r>
            <w:r>
              <w:rPr>
                <w:rFonts w:hint="eastAsia" w:ascii="黑体" w:hAnsi="黑体" w:eastAsia="黑体" w:cs="黑体"/>
                <w:b/>
                <w:bCs w:val="0"/>
                <w:color w:val="auto"/>
                <w:sz w:val="21"/>
                <w:szCs w:val="21"/>
                <w:highlight w:val="none"/>
                <w:lang w:val="zh-CN"/>
              </w:rPr>
              <w:t>：</w:t>
            </w:r>
            <w:r>
              <w:rPr>
                <w:rFonts w:hint="eastAsia" w:ascii="黑体" w:hAnsi="黑体" w:eastAsia="黑体" w:cs="黑体"/>
                <w:bCs/>
                <w:color w:val="auto"/>
                <w:sz w:val="21"/>
                <w:szCs w:val="21"/>
                <w:highlight w:val="none"/>
                <w:lang w:val="zh-CN"/>
              </w:rPr>
              <w:t>69%</w:t>
            </w:r>
            <w:r>
              <w:rPr>
                <w:rFonts w:hint="eastAsia" w:ascii="黑体" w:hAnsi="黑体" w:eastAsia="黑体" w:cs="黑体"/>
                <w:bCs/>
                <w:color w:val="auto"/>
                <w:sz w:val="21"/>
                <w:szCs w:val="21"/>
                <w:highlight w:val="none"/>
                <w:lang w:val="en-US" w:eastAsia="zh-CN"/>
              </w:rPr>
              <w:t>聚酯纤维，</w:t>
            </w:r>
            <w:r>
              <w:rPr>
                <w:rFonts w:hint="eastAsia" w:ascii="黑体" w:hAnsi="黑体" w:eastAsia="黑体" w:cs="黑体"/>
                <w:bCs/>
                <w:color w:val="auto"/>
                <w:sz w:val="21"/>
                <w:szCs w:val="21"/>
                <w:highlight w:val="none"/>
                <w:lang w:val="zh-CN"/>
              </w:rPr>
              <w:t>29%粘纤，2%氨纶</w:t>
            </w:r>
            <w:r>
              <w:rPr>
                <w:rFonts w:hint="eastAsia" w:ascii="黑体" w:hAnsi="黑体" w:eastAsia="黑体" w:cs="黑体"/>
                <w:color w:val="auto"/>
                <w:sz w:val="21"/>
                <w:szCs w:val="21"/>
                <w:highlight w:val="none"/>
                <w:lang w:val="en-US" w:eastAsia="zh-CN"/>
              </w:rPr>
              <w:t>（允许正负2%）；</w:t>
            </w:r>
          </w:p>
          <w:p w14:paraId="3BC78255">
            <w:pPr>
              <w:pStyle w:val="6"/>
              <w:keepNext w:val="0"/>
              <w:keepLines w:val="0"/>
              <w:pageBreakBefore w:val="0"/>
              <w:kinsoku/>
              <w:wordWrap/>
              <w:overflowPunct/>
              <w:topLinePunct w:val="0"/>
              <w:autoSpaceDE/>
              <w:autoSpaceDN/>
              <w:bidi w:val="0"/>
              <w:adjustRightInd/>
              <w:snapToGrid/>
              <w:spacing w:line="360" w:lineRule="auto"/>
              <w:ind w:left="0" w:leftChars="0" w:firstLine="0" w:firstLineChars="0"/>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4）里布纤维含量：</w:t>
            </w:r>
            <w:r>
              <w:rPr>
                <w:rFonts w:hint="eastAsia" w:ascii="黑体" w:hAnsi="黑体" w:eastAsia="黑体" w:cs="黑体"/>
                <w:color w:val="auto"/>
                <w:sz w:val="21"/>
                <w:szCs w:val="21"/>
                <w:highlight w:val="none"/>
                <w:lang w:val="en-US" w:eastAsia="zh-CN"/>
              </w:rPr>
              <w:t>100%聚酯纤维 （不允许正负）；</w:t>
            </w:r>
          </w:p>
          <w:p w14:paraId="3E72D1EC">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5)</w:t>
            </w:r>
            <w:r>
              <w:rPr>
                <w:rFonts w:hint="eastAsia" w:ascii="黑体" w:hAnsi="黑体" w:eastAsia="黑体" w:cs="黑体"/>
                <w:b/>
                <w:bCs/>
                <w:color w:val="auto"/>
                <w:sz w:val="21"/>
                <w:szCs w:val="21"/>
                <w:highlight w:val="none"/>
                <w:lang w:val="en-US" w:eastAsia="zh-CN"/>
              </w:rPr>
              <w:t>PH值：</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6ABF1E7F">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6)</w:t>
            </w:r>
            <w:r>
              <w:rPr>
                <w:rFonts w:hint="eastAsia" w:ascii="黑体" w:hAnsi="黑体" w:eastAsia="黑体" w:cs="黑体"/>
                <w:b/>
                <w:bCs/>
                <w:color w:val="auto"/>
                <w:sz w:val="21"/>
                <w:szCs w:val="21"/>
                <w:highlight w:val="none"/>
                <w:lang w:val="en-US" w:eastAsia="zh-CN"/>
              </w:rPr>
              <w:t>甲醛含量：</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79746C8D">
            <w:pPr>
              <w:keepNext w:val="0"/>
              <w:keepLines w:val="0"/>
              <w:pageBreakBefore w:val="0"/>
              <w:kinsoku/>
              <w:wordWrap/>
              <w:overflowPunct/>
              <w:topLinePunct w:val="0"/>
              <w:autoSpaceDE/>
              <w:autoSpaceDN/>
              <w:bidi w:val="0"/>
              <w:adjustRightInd/>
              <w:snapToGrid/>
              <w:spacing w:line="360" w:lineRule="auto"/>
              <w:ind w:left="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7)</w:t>
            </w:r>
            <w:r>
              <w:rPr>
                <w:rFonts w:hint="eastAsia" w:ascii="黑体" w:hAnsi="黑体" w:eastAsia="黑体" w:cs="黑体"/>
                <w:b/>
                <w:bCs/>
                <w:color w:val="auto"/>
                <w:sz w:val="21"/>
                <w:szCs w:val="21"/>
                <w:highlight w:val="none"/>
                <w:lang w:val="en-US" w:eastAsia="zh-CN"/>
              </w:rPr>
              <w:t>材质要求：</w:t>
            </w:r>
            <w:r>
              <w:rPr>
                <w:rFonts w:hint="eastAsia" w:ascii="黑体" w:hAnsi="黑体" w:eastAsia="黑体" w:cs="黑体"/>
                <w:color w:val="auto"/>
                <w:sz w:val="21"/>
                <w:szCs w:val="21"/>
                <w:highlight w:val="none"/>
                <w:lang w:val="en-US" w:eastAsia="zh-CN"/>
              </w:rPr>
              <w:t>环保印染，不含致癌物，不褪色、不起球符合国家相关产品标准。</w:t>
            </w:r>
          </w:p>
        </w:tc>
        <w:tc>
          <w:tcPr>
            <w:tcW w:w="886" w:type="pct"/>
            <w:vMerge w:val="continue"/>
            <w:noWrap w:val="0"/>
            <w:vAlign w:val="center"/>
          </w:tcPr>
          <w:p w14:paraId="40EB7EB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p>
        </w:tc>
        <w:tc>
          <w:tcPr>
            <w:tcW w:w="402" w:type="pct"/>
            <w:noWrap w:val="0"/>
            <w:vAlign w:val="center"/>
          </w:tcPr>
          <w:p w14:paraId="41C62FE8">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350EC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4" w:hRule="atLeast"/>
          <w:jc w:val="center"/>
        </w:trPr>
        <w:tc>
          <w:tcPr>
            <w:tcW w:w="263" w:type="pct"/>
            <w:noWrap w:val="0"/>
            <w:vAlign w:val="center"/>
          </w:tcPr>
          <w:p w14:paraId="54FEBDC5">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28</w:t>
            </w:r>
          </w:p>
        </w:tc>
        <w:tc>
          <w:tcPr>
            <w:tcW w:w="600" w:type="pct"/>
            <w:noWrap w:val="0"/>
            <w:vAlign w:val="center"/>
          </w:tcPr>
          <w:p w14:paraId="507B7C2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工作服-</w:t>
            </w:r>
            <w:r>
              <w:rPr>
                <w:rFonts w:hint="eastAsia" w:ascii="黑体" w:hAnsi="黑体" w:eastAsia="黑体" w:cs="黑体"/>
                <w:color w:val="auto"/>
                <w:sz w:val="21"/>
                <w:szCs w:val="21"/>
                <w:highlight w:val="none"/>
              </w:rPr>
              <w:t>长袖衬衫</w:t>
            </w:r>
          </w:p>
        </w:tc>
        <w:tc>
          <w:tcPr>
            <w:tcW w:w="244" w:type="pct"/>
            <w:noWrap w:val="0"/>
            <w:vAlign w:val="center"/>
          </w:tcPr>
          <w:p w14:paraId="597BE4F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132B5230">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件</w:t>
            </w:r>
          </w:p>
        </w:tc>
        <w:tc>
          <w:tcPr>
            <w:tcW w:w="536" w:type="pct"/>
            <w:noWrap w:val="0"/>
            <w:vAlign w:val="center"/>
          </w:tcPr>
          <w:p w14:paraId="22404DB4">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按需量身定制</w:t>
            </w:r>
          </w:p>
        </w:tc>
        <w:tc>
          <w:tcPr>
            <w:tcW w:w="1804" w:type="pct"/>
            <w:vMerge w:val="restart"/>
            <w:noWrap w:val="0"/>
            <w:vAlign w:val="center"/>
          </w:tcPr>
          <w:p w14:paraId="68FADAC7">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面料颜色：</w:t>
            </w:r>
            <w:r>
              <w:rPr>
                <w:rFonts w:hint="eastAsia" w:ascii="黑体" w:hAnsi="黑体" w:eastAsia="黑体" w:cs="黑体"/>
                <w:color w:val="auto"/>
                <w:sz w:val="21"/>
                <w:szCs w:val="21"/>
                <w:highlight w:val="none"/>
                <w:lang w:val="en-US" w:eastAsia="zh-CN"/>
              </w:rPr>
              <w:t>白色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采购人有权调整颜色</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w:t>
            </w:r>
          </w:p>
          <w:p w14:paraId="1632F235">
            <w:pPr>
              <w:keepNext w:val="0"/>
              <w:keepLines w:val="0"/>
              <w:pageBreakBefore w:val="0"/>
              <w:widowControl/>
              <w:numPr>
                <w:ilvl w:val="0"/>
                <w:numId w:val="0"/>
              </w:numPr>
              <w:shd w:val="clear" w:color="auto" w:fill="auto"/>
              <w:tabs>
                <w:tab w:val="left" w:pos="420"/>
              </w:tabs>
              <w:kinsoku/>
              <w:wordWrap/>
              <w:overflowPunct/>
              <w:topLinePunct w:val="0"/>
              <w:autoSpaceDE/>
              <w:autoSpaceDN/>
              <w:bidi w:val="0"/>
              <w:adjustRightInd/>
              <w:snapToGrid/>
              <w:spacing w:line="360" w:lineRule="auto"/>
              <w:ind w:leftChars="0"/>
              <w:jc w:val="both"/>
              <w:textAlignment w:val="auto"/>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b/>
                <w:bCs/>
                <w:color w:val="auto"/>
                <w:sz w:val="21"/>
                <w:szCs w:val="21"/>
                <w:highlight w:val="none"/>
                <w:lang w:val="en-US" w:eastAsia="zh-CN"/>
              </w:rPr>
              <w:t>面料名称</w:t>
            </w:r>
            <w:r>
              <w:rPr>
                <w:rFonts w:hint="eastAsia" w:ascii="黑体" w:hAnsi="黑体" w:eastAsia="黑体" w:cs="黑体"/>
                <w:b/>
                <w:bCs/>
                <w:color w:val="auto"/>
                <w:sz w:val="21"/>
                <w:szCs w:val="21"/>
                <w:highlight w:val="none"/>
                <w:lang w:eastAsia="zh-CN"/>
              </w:rPr>
              <w:t>：</w:t>
            </w:r>
            <w:r>
              <w:rPr>
                <w:rFonts w:hint="eastAsia" w:ascii="黑体" w:hAnsi="黑体" w:eastAsia="黑体" w:cs="黑体"/>
                <w:b w:val="0"/>
                <w:bCs w:val="0"/>
                <w:color w:val="auto"/>
                <w:sz w:val="21"/>
                <w:szCs w:val="21"/>
                <w:highlight w:val="none"/>
                <w:lang w:val="en-US" w:eastAsia="zh-CN"/>
              </w:rPr>
              <w:t>衬衫面料</w:t>
            </w:r>
          </w:p>
          <w:p w14:paraId="44421B8D">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1)</w:t>
            </w:r>
            <w:r>
              <w:rPr>
                <w:rFonts w:hint="eastAsia" w:ascii="黑体" w:hAnsi="黑体" w:eastAsia="黑体" w:cs="黑体"/>
                <w:b/>
                <w:bCs/>
                <w:color w:val="auto"/>
                <w:sz w:val="21"/>
                <w:szCs w:val="21"/>
                <w:highlight w:val="none"/>
                <w:lang w:val="en-US" w:eastAsia="zh-CN"/>
              </w:rPr>
              <w:t>纱织密度：</w:t>
            </w:r>
            <w:r>
              <w:rPr>
                <w:rFonts w:hint="eastAsia" w:ascii="黑体" w:hAnsi="黑体" w:eastAsia="黑体" w:cs="黑体"/>
                <w:color w:val="auto"/>
                <w:sz w:val="21"/>
                <w:szCs w:val="21"/>
                <w:highlight w:val="none"/>
                <w:lang w:val="en-US" w:eastAsia="zh-CN"/>
              </w:rPr>
              <w:t>40S/1×100D+40D</w:t>
            </w:r>
            <w:r>
              <w:rPr>
                <w:rFonts w:hint="eastAsia" w:ascii="黑体" w:hAnsi="黑体" w:eastAsia="黑体" w:cs="黑体"/>
                <w:b w:val="0"/>
                <w:bCs w:val="0"/>
                <w:color w:val="auto"/>
                <w:sz w:val="21"/>
                <w:szCs w:val="21"/>
                <w:highlight w:val="none"/>
              </w:rPr>
              <w:t>；</w:t>
            </w:r>
          </w:p>
          <w:p w14:paraId="5D17D056">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i w:val="0"/>
                <w:iCs w:val="0"/>
                <w:color w:val="auto"/>
                <w:kern w:val="0"/>
                <w:sz w:val="21"/>
                <w:szCs w:val="21"/>
                <w:highlight w:val="none"/>
                <w:lang w:val="en-US" w:eastAsia="zh-CN" w:bidi="ar"/>
              </w:rPr>
              <w:t>2)</w:t>
            </w:r>
            <w:r>
              <w:rPr>
                <w:rFonts w:hint="eastAsia" w:ascii="黑体" w:hAnsi="黑体" w:eastAsia="黑体" w:cs="黑体"/>
                <w:b/>
                <w:bCs/>
                <w:color w:val="auto"/>
                <w:sz w:val="21"/>
                <w:szCs w:val="21"/>
                <w:highlight w:val="none"/>
                <w:lang w:val="en-US" w:eastAsia="zh-CN"/>
              </w:rPr>
              <w:t>纤维含量：</w:t>
            </w:r>
            <w:r>
              <w:rPr>
                <w:rFonts w:hint="eastAsia" w:ascii="黑体" w:hAnsi="黑体" w:eastAsia="黑体" w:cs="黑体"/>
                <w:color w:val="auto"/>
                <w:sz w:val="21"/>
                <w:szCs w:val="21"/>
                <w:highlight w:val="none"/>
                <w:lang w:val="en-US" w:eastAsia="zh-CN"/>
              </w:rPr>
              <w:t>74%聚酯纤维 ，23%再生纤维素纤维（竹纤维），3%氨纶（允许正负2%）；</w:t>
            </w:r>
          </w:p>
          <w:p w14:paraId="6E3C7E04">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3)</w:t>
            </w:r>
            <w:r>
              <w:rPr>
                <w:rFonts w:hint="eastAsia" w:ascii="黑体" w:hAnsi="黑体" w:eastAsia="黑体" w:cs="黑体"/>
                <w:b/>
                <w:bCs/>
                <w:color w:val="auto"/>
                <w:sz w:val="21"/>
                <w:szCs w:val="21"/>
                <w:highlight w:val="none"/>
                <w:lang w:val="en-US" w:eastAsia="zh-CN"/>
              </w:rPr>
              <w:t>PH值：</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7472A448">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4)</w:t>
            </w:r>
            <w:r>
              <w:rPr>
                <w:rFonts w:hint="eastAsia" w:ascii="黑体" w:hAnsi="黑体" w:eastAsia="黑体" w:cs="黑体"/>
                <w:b/>
                <w:bCs/>
                <w:color w:val="auto"/>
                <w:sz w:val="21"/>
                <w:szCs w:val="21"/>
                <w:highlight w:val="none"/>
                <w:lang w:val="en-US" w:eastAsia="zh-CN"/>
              </w:rPr>
              <w:t>甲醛含量：</w:t>
            </w:r>
            <w:r>
              <w:rPr>
                <w:rFonts w:hint="eastAsia" w:ascii="黑体" w:hAnsi="黑体" w:eastAsia="黑体" w:cs="黑体"/>
                <w:color w:val="auto"/>
                <w:sz w:val="21"/>
                <w:szCs w:val="21"/>
                <w:highlight w:val="none"/>
                <w:lang w:val="en-US" w:eastAsia="zh-CN"/>
              </w:rPr>
              <w:t>判定依据GB18401一2010（B类）</w:t>
            </w:r>
            <w:r>
              <w:rPr>
                <w:rFonts w:hint="eastAsia" w:ascii="黑体" w:hAnsi="黑体" w:eastAsia="黑体" w:cs="黑体"/>
                <w:b w:val="0"/>
                <w:bCs w:val="0"/>
                <w:color w:val="auto"/>
                <w:sz w:val="21"/>
                <w:szCs w:val="21"/>
                <w:highlight w:val="none"/>
                <w:lang w:val="en-US" w:eastAsia="zh-CN"/>
              </w:rPr>
              <w:t>检测结果为符合或合格品；</w:t>
            </w:r>
          </w:p>
          <w:p w14:paraId="3258D3CF">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kern w:val="2"/>
                <w:sz w:val="21"/>
                <w:szCs w:val="21"/>
                <w:highlight w:val="none"/>
                <w:lang w:val="en-US" w:eastAsia="zh-CN" w:bidi="ar-SA"/>
              </w:rPr>
              <w:t>5)</w:t>
            </w:r>
            <w:r>
              <w:rPr>
                <w:rFonts w:hint="eastAsia" w:ascii="黑体" w:hAnsi="黑体" w:eastAsia="黑体" w:cs="黑体"/>
                <w:b/>
                <w:bCs/>
                <w:color w:val="auto"/>
                <w:sz w:val="21"/>
                <w:szCs w:val="21"/>
                <w:highlight w:val="none"/>
                <w:lang w:val="en-US" w:eastAsia="zh-CN"/>
              </w:rPr>
              <w:t>材质要求：</w:t>
            </w:r>
            <w:r>
              <w:rPr>
                <w:rFonts w:hint="eastAsia" w:ascii="黑体" w:hAnsi="黑体" w:eastAsia="黑体" w:cs="黑体"/>
                <w:color w:val="auto"/>
                <w:sz w:val="21"/>
                <w:szCs w:val="21"/>
                <w:highlight w:val="none"/>
                <w:lang w:val="en-US" w:eastAsia="zh-CN"/>
              </w:rPr>
              <w:t>环保印染，不含致癌物，不褪色、不起球符合国家相关产品标准。</w:t>
            </w:r>
          </w:p>
        </w:tc>
        <w:tc>
          <w:tcPr>
            <w:tcW w:w="886" w:type="pct"/>
            <w:vMerge w:val="restart"/>
            <w:noWrap w:val="0"/>
            <w:vAlign w:val="center"/>
          </w:tcPr>
          <w:p w14:paraId="59501599">
            <w:pPr>
              <w:keepNext w:val="0"/>
              <w:keepLines w:val="0"/>
              <w:pageBreakBefore w:val="0"/>
              <w:widowControl/>
              <w:kinsoku/>
              <w:wordWrap/>
              <w:overflowPunct/>
              <w:topLinePunct w:val="0"/>
              <w:autoSpaceDE/>
              <w:autoSpaceDN/>
              <w:bidi w:val="0"/>
              <w:adjustRightInd/>
              <w:snapToGrid/>
              <w:spacing w:line="360" w:lineRule="auto"/>
              <w:ind w:left="0" w:firstLine="0" w:firstLineChars="0"/>
              <w:jc w:val="both"/>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rPr>
              <w:t>配原色线，</w:t>
            </w:r>
            <w:r>
              <w:rPr>
                <w:rFonts w:hint="eastAsia" w:ascii="黑体" w:hAnsi="黑体" w:eastAsia="黑体" w:cs="黑体"/>
                <w:color w:val="auto"/>
                <w:sz w:val="21"/>
                <w:szCs w:val="21"/>
                <w:highlight w:val="none"/>
                <w:lang w:val="en-US" w:eastAsia="zh-CN"/>
              </w:rPr>
              <w:t>按采购人指定位置绣单正面院标</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针咀线路1</w:t>
            </w:r>
            <w:r>
              <w:rPr>
                <w:rFonts w:hint="eastAsia" w:ascii="黑体" w:hAnsi="黑体" w:eastAsia="黑体" w:cs="黑体"/>
                <w:color w:val="auto"/>
                <w:sz w:val="21"/>
                <w:szCs w:val="21"/>
                <w:highlight w:val="none"/>
                <w:lang w:eastAsia="zh-CN"/>
              </w:rPr>
              <w:t>厘米</w:t>
            </w:r>
            <w:r>
              <w:rPr>
                <w:rFonts w:hint="eastAsia" w:ascii="黑体" w:hAnsi="黑体" w:eastAsia="黑体" w:cs="黑体"/>
                <w:color w:val="auto"/>
                <w:sz w:val="21"/>
                <w:szCs w:val="21"/>
                <w:highlight w:val="none"/>
              </w:rPr>
              <w:t>不少于4针，车缝线路顺直、底面均匀、不泛线、不跳针、起落处回针、剪口锁边、衣领、左右肩、袖、口袋、钮门与钮扣对正、不偏、不斜、不歪整齐、熨烫平整垂直美观。</w:t>
            </w:r>
          </w:p>
        </w:tc>
        <w:tc>
          <w:tcPr>
            <w:tcW w:w="402" w:type="pct"/>
            <w:noWrap w:val="0"/>
            <w:vAlign w:val="center"/>
          </w:tcPr>
          <w:p w14:paraId="54005B4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5E0E7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1" w:hRule="atLeast"/>
          <w:jc w:val="center"/>
        </w:trPr>
        <w:tc>
          <w:tcPr>
            <w:tcW w:w="263" w:type="pct"/>
            <w:noWrap w:val="0"/>
            <w:vAlign w:val="center"/>
          </w:tcPr>
          <w:p w14:paraId="7814C571">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29</w:t>
            </w:r>
          </w:p>
        </w:tc>
        <w:tc>
          <w:tcPr>
            <w:tcW w:w="600" w:type="pct"/>
            <w:noWrap w:val="0"/>
            <w:vAlign w:val="center"/>
          </w:tcPr>
          <w:p w14:paraId="2063C379">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工作服-</w:t>
            </w:r>
            <w:r>
              <w:rPr>
                <w:rFonts w:hint="eastAsia" w:ascii="黑体" w:hAnsi="黑体" w:eastAsia="黑体" w:cs="黑体"/>
                <w:color w:val="auto"/>
                <w:sz w:val="21"/>
                <w:szCs w:val="21"/>
                <w:highlight w:val="none"/>
              </w:rPr>
              <w:t>短袖衬衫</w:t>
            </w:r>
          </w:p>
        </w:tc>
        <w:tc>
          <w:tcPr>
            <w:tcW w:w="244" w:type="pct"/>
            <w:noWrap w:val="0"/>
            <w:vAlign w:val="center"/>
          </w:tcPr>
          <w:p w14:paraId="34D61A9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6389B64B">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件</w:t>
            </w:r>
          </w:p>
        </w:tc>
        <w:tc>
          <w:tcPr>
            <w:tcW w:w="536" w:type="pct"/>
            <w:noWrap w:val="0"/>
            <w:vAlign w:val="center"/>
          </w:tcPr>
          <w:p w14:paraId="5394B6F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按需量身定制</w:t>
            </w:r>
          </w:p>
        </w:tc>
        <w:tc>
          <w:tcPr>
            <w:tcW w:w="1804" w:type="pct"/>
            <w:vMerge w:val="continue"/>
            <w:noWrap w:val="0"/>
            <w:vAlign w:val="center"/>
          </w:tcPr>
          <w:p w14:paraId="6F1EFAD8">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i w:val="0"/>
                <w:iCs w:val="0"/>
                <w:color w:val="auto"/>
                <w:kern w:val="0"/>
                <w:sz w:val="21"/>
                <w:szCs w:val="21"/>
                <w:highlight w:val="none"/>
                <w:u w:val="none"/>
                <w:lang w:val="en-US" w:eastAsia="zh-CN" w:bidi="ar"/>
              </w:rPr>
            </w:pPr>
          </w:p>
        </w:tc>
        <w:tc>
          <w:tcPr>
            <w:tcW w:w="886" w:type="pct"/>
            <w:vMerge w:val="continue"/>
            <w:noWrap w:val="0"/>
            <w:vAlign w:val="center"/>
          </w:tcPr>
          <w:p w14:paraId="3C19DA83">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p>
        </w:tc>
        <w:tc>
          <w:tcPr>
            <w:tcW w:w="402" w:type="pct"/>
            <w:noWrap w:val="0"/>
            <w:vAlign w:val="center"/>
          </w:tcPr>
          <w:p w14:paraId="45167A6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r w14:paraId="5F880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jc w:val="center"/>
        </w:trPr>
        <w:tc>
          <w:tcPr>
            <w:tcW w:w="263" w:type="pct"/>
            <w:noWrap w:val="0"/>
            <w:vAlign w:val="center"/>
          </w:tcPr>
          <w:p w14:paraId="65FF95E0">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30</w:t>
            </w:r>
          </w:p>
        </w:tc>
        <w:tc>
          <w:tcPr>
            <w:tcW w:w="600" w:type="pct"/>
            <w:noWrap w:val="0"/>
            <w:vAlign w:val="center"/>
          </w:tcPr>
          <w:p w14:paraId="4918B211">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工作服-</w:t>
            </w:r>
            <w:r>
              <w:rPr>
                <w:rFonts w:hint="eastAsia" w:ascii="黑体" w:hAnsi="黑体" w:eastAsia="黑体" w:cs="黑体"/>
                <w:color w:val="auto"/>
                <w:sz w:val="21"/>
                <w:szCs w:val="21"/>
                <w:highlight w:val="none"/>
              </w:rPr>
              <w:t>领带</w:t>
            </w:r>
          </w:p>
        </w:tc>
        <w:tc>
          <w:tcPr>
            <w:tcW w:w="244" w:type="pct"/>
            <w:noWrap w:val="0"/>
            <w:vAlign w:val="center"/>
          </w:tcPr>
          <w:p w14:paraId="297F2FDF">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262" w:type="pct"/>
            <w:noWrap w:val="0"/>
            <w:vAlign w:val="center"/>
          </w:tcPr>
          <w:p w14:paraId="33C6759C">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条</w:t>
            </w:r>
          </w:p>
        </w:tc>
        <w:tc>
          <w:tcPr>
            <w:tcW w:w="536" w:type="pct"/>
            <w:noWrap w:val="0"/>
            <w:vAlign w:val="center"/>
          </w:tcPr>
          <w:p w14:paraId="7785A3A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常规</w:t>
            </w:r>
          </w:p>
        </w:tc>
        <w:tc>
          <w:tcPr>
            <w:tcW w:w="1804" w:type="pct"/>
            <w:noWrap w:val="0"/>
            <w:vAlign w:val="center"/>
          </w:tcPr>
          <w:p w14:paraId="562BB301">
            <w:pPr>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bCs/>
                <w:color w:val="auto"/>
                <w:sz w:val="21"/>
                <w:szCs w:val="21"/>
                <w:highlight w:val="none"/>
                <w:lang w:val="zh-CN"/>
              </w:rPr>
            </w:pPr>
            <w:r>
              <w:rPr>
                <w:rFonts w:hint="eastAsia" w:ascii="黑体" w:hAnsi="黑体" w:eastAsia="黑体" w:cs="黑体"/>
                <w:b/>
                <w:bCs w:val="0"/>
                <w:color w:val="auto"/>
                <w:sz w:val="21"/>
                <w:szCs w:val="21"/>
                <w:highlight w:val="none"/>
                <w:lang w:val="en-US" w:eastAsia="zh-CN"/>
              </w:rPr>
              <w:t>面料</w:t>
            </w:r>
            <w:r>
              <w:rPr>
                <w:rFonts w:hint="eastAsia" w:ascii="黑体" w:hAnsi="黑体" w:eastAsia="黑体" w:cs="黑体"/>
                <w:b/>
                <w:bCs w:val="0"/>
                <w:color w:val="auto"/>
                <w:sz w:val="21"/>
                <w:szCs w:val="21"/>
                <w:highlight w:val="none"/>
                <w:lang w:val="zh-CN"/>
              </w:rPr>
              <w:t>颜色：</w:t>
            </w:r>
            <w:r>
              <w:rPr>
                <w:rFonts w:hint="eastAsia" w:ascii="黑体" w:hAnsi="黑体" w:eastAsia="黑体" w:cs="黑体"/>
                <w:bCs/>
                <w:color w:val="auto"/>
                <w:sz w:val="21"/>
                <w:szCs w:val="21"/>
                <w:highlight w:val="none"/>
                <w:lang w:val="en-US" w:eastAsia="zh-CN"/>
              </w:rPr>
              <w:t>宝蓝色</w:t>
            </w:r>
            <w:r>
              <w:rPr>
                <w:rFonts w:hint="eastAsia" w:ascii="黑体" w:hAnsi="黑体" w:eastAsia="黑体" w:cs="黑体"/>
                <w:bCs/>
                <w:color w:val="auto"/>
                <w:sz w:val="21"/>
                <w:szCs w:val="21"/>
                <w:highlight w:val="none"/>
                <w:lang w:val="zh-CN"/>
              </w:rPr>
              <w:t>（采购人有权调整颜色）；</w:t>
            </w:r>
          </w:p>
          <w:p w14:paraId="76FC6EE7">
            <w:pPr>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bCs/>
                <w:color w:val="auto"/>
                <w:sz w:val="21"/>
                <w:szCs w:val="21"/>
                <w:highlight w:val="none"/>
                <w:lang w:val="zh-CN"/>
              </w:rPr>
            </w:pPr>
            <w:r>
              <w:rPr>
                <w:rFonts w:hint="eastAsia" w:ascii="黑体" w:hAnsi="黑体" w:eastAsia="黑体" w:cs="黑体"/>
                <w:b/>
                <w:bCs w:val="0"/>
                <w:color w:val="auto"/>
                <w:kern w:val="2"/>
                <w:sz w:val="21"/>
                <w:szCs w:val="21"/>
                <w:highlight w:val="none"/>
                <w:lang w:val="en-US" w:eastAsia="zh-CN" w:bidi="ar-SA"/>
              </w:rPr>
              <w:t>1</w:t>
            </w:r>
            <w:r>
              <w:rPr>
                <w:rFonts w:hint="eastAsia" w:ascii="黑体" w:hAnsi="黑体" w:eastAsia="黑体" w:cs="黑体"/>
                <w:b/>
                <w:bCs w:val="0"/>
                <w:color w:val="auto"/>
                <w:kern w:val="2"/>
                <w:sz w:val="21"/>
                <w:szCs w:val="21"/>
                <w:highlight w:val="none"/>
                <w:lang w:val="zh-CN" w:eastAsia="zh-CN" w:bidi="ar-SA"/>
              </w:rPr>
              <w:t>）</w:t>
            </w:r>
            <w:r>
              <w:rPr>
                <w:rFonts w:hint="eastAsia" w:ascii="黑体" w:hAnsi="黑体" w:eastAsia="黑体" w:cs="黑体"/>
                <w:b/>
                <w:bCs/>
                <w:color w:val="auto"/>
                <w:sz w:val="21"/>
                <w:szCs w:val="21"/>
                <w:highlight w:val="none"/>
                <w:lang w:val="en-US" w:eastAsia="zh-CN"/>
              </w:rPr>
              <w:t>纤维含量：</w:t>
            </w:r>
            <w:r>
              <w:rPr>
                <w:rFonts w:hint="eastAsia" w:ascii="黑体" w:hAnsi="黑体" w:eastAsia="黑体" w:cs="黑体"/>
                <w:bCs/>
                <w:color w:val="auto"/>
                <w:sz w:val="21"/>
                <w:szCs w:val="21"/>
                <w:highlight w:val="none"/>
                <w:lang w:val="zh-CN"/>
              </w:rPr>
              <w:t>100%</w:t>
            </w:r>
            <w:r>
              <w:rPr>
                <w:rFonts w:hint="eastAsia" w:ascii="黑体" w:hAnsi="黑体" w:eastAsia="黑体" w:cs="黑体"/>
                <w:bCs/>
                <w:color w:val="auto"/>
                <w:sz w:val="21"/>
                <w:szCs w:val="21"/>
                <w:highlight w:val="none"/>
                <w:lang w:val="en-US" w:eastAsia="zh-CN"/>
              </w:rPr>
              <w:t>聚酯纤维</w:t>
            </w:r>
            <w:r>
              <w:rPr>
                <w:rFonts w:hint="eastAsia" w:ascii="黑体" w:hAnsi="黑体" w:eastAsia="黑体" w:cs="黑体"/>
                <w:color w:val="auto"/>
                <w:sz w:val="21"/>
                <w:szCs w:val="21"/>
                <w:highlight w:val="none"/>
                <w:lang w:val="en-US" w:eastAsia="zh-CN"/>
              </w:rPr>
              <w:t>（不允许正负）；</w:t>
            </w:r>
          </w:p>
          <w:p w14:paraId="7A0A93A7">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bCs/>
                <w:color w:val="auto"/>
                <w:sz w:val="21"/>
                <w:szCs w:val="21"/>
                <w:highlight w:val="none"/>
                <w:lang w:val="zh-CN"/>
              </w:rPr>
            </w:pPr>
            <w:r>
              <w:rPr>
                <w:rFonts w:hint="eastAsia" w:ascii="黑体" w:hAnsi="黑体" w:eastAsia="黑体" w:cs="黑体"/>
                <w:b/>
                <w:bCs w:val="0"/>
                <w:color w:val="auto"/>
                <w:sz w:val="21"/>
                <w:szCs w:val="21"/>
                <w:highlight w:val="none"/>
                <w:lang w:val="en-US" w:eastAsia="zh-CN"/>
              </w:rPr>
              <w:t>2）</w:t>
            </w:r>
            <w:r>
              <w:rPr>
                <w:rFonts w:hint="eastAsia" w:ascii="黑体" w:hAnsi="黑体" w:eastAsia="黑体" w:cs="黑体"/>
                <w:b/>
                <w:bCs w:val="0"/>
                <w:color w:val="auto"/>
                <w:sz w:val="21"/>
                <w:szCs w:val="21"/>
                <w:highlight w:val="none"/>
                <w:lang w:val="zh-CN"/>
              </w:rPr>
              <w:t>款式：</w:t>
            </w:r>
            <w:r>
              <w:rPr>
                <w:rFonts w:hint="eastAsia" w:ascii="黑体" w:hAnsi="黑体" w:eastAsia="黑体" w:cs="黑体"/>
                <w:bCs/>
                <w:color w:val="auto"/>
                <w:sz w:val="21"/>
                <w:szCs w:val="21"/>
                <w:highlight w:val="none"/>
                <w:lang w:val="zh-CN"/>
              </w:rPr>
              <w:t>箭头型拉链式领带；</w:t>
            </w:r>
          </w:p>
          <w:p w14:paraId="5A78CB4A">
            <w:pPr>
              <w:keepNext w:val="0"/>
              <w:keepLines w:val="0"/>
              <w:pageBreakBefore w:val="0"/>
              <w:widowControl/>
              <w:numPr>
                <w:ilvl w:val="0"/>
                <w:numId w:val="0"/>
              </w:numPr>
              <w:tabs>
                <w:tab w:val="left" w:pos="42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bCs/>
                <w:color w:val="auto"/>
                <w:sz w:val="21"/>
                <w:szCs w:val="21"/>
                <w:highlight w:val="none"/>
                <w:lang w:val="zh-CN"/>
              </w:rPr>
            </w:pPr>
            <w:r>
              <w:rPr>
                <w:rFonts w:hint="eastAsia" w:ascii="黑体" w:hAnsi="黑体" w:eastAsia="黑体" w:cs="黑体"/>
                <w:b/>
                <w:bCs/>
                <w:color w:val="auto"/>
                <w:kern w:val="2"/>
                <w:sz w:val="21"/>
                <w:szCs w:val="21"/>
                <w:highlight w:val="none"/>
                <w:lang w:val="en-US" w:eastAsia="zh-CN" w:bidi="ar-SA"/>
              </w:rPr>
              <w:t>3)</w:t>
            </w:r>
            <w:r>
              <w:rPr>
                <w:rFonts w:hint="eastAsia" w:ascii="黑体" w:hAnsi="黑体" w:eastAsia="黑体" w:cs="黑体"/>
                <w:b/>
                <w:bCs/>
                <w:color w:val="auto"/>
                <w:sz w:val="21"/>
                <w:szCs w:val="21"/>
                <w:highlight w:val="none"/>
                <w:lang w:val="en-US" w:eastAsia="zh-CN"/>
              </w:rPr>
              <w:t>材质要求：</w:t>
            </w:r>
            <w:r>
              <w:rPr>
                <w:rFonts w:hint="eastAsia" w:ascii="黑体" w:hAnsi="黑体" w:eastAsia="黑体" w:cs="黑体"/>
                <w:color w:val="auto"/>
                <w:sz w:val="21"/>
                <w:szCs w:val="21"/>
                <w:highlight w:val="none"/>
                <w:lang w:val="en-US" w:eastAsia="zh-CN"/>
              </w:rPr>
              <w:t>环保印染，不含致癌物，不褪色、不起球符合国家相关产品标准。</w:t>
            </w:r>
          </w:p>
        </w:tc>
        <w:tc>
          <w:tcPr>
            <w:tcW w:w="886" w:type="pct"/>
            <w:noWrap w:val="0"/>
            <w:vAlign w:val="center"/>
          </w:tcPr>
          <w:p w14:paraId="5ED554EE">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rPr>
            </w:pPr>
            <w:r>
              <w:rPr>
                <w:rFonts w:hint="eastAsia" w:ascii="黑体" w:hAnsi="黑体" w:eastAsia="黑体" w:cs="黑体"/>
                <w:b/>
                <w:bCs/>
                <w:color w:val="auto"/>
                <w:sz w:val="21"/>
                <w:szCs w:val="21"/>
                <w:highlight w:val="none"/>
                <w:lang w:val="en-US" w:eastAsia="zh-CN"/>
              </w:rPr>
              <w:t>制作工艺要求：</w:t>
            </w:r>
            <w:r>
              <w:rPr>
                <w:rFonts w:hint="eastAsia" w:ascii="黑体" w:hAnsi="黑体" w:eastAsia="黑体" w:cs="黑体"/>
                <w:color w:val="auto"/>
                <w:sz w:val="21"/>
                <w:szCs w:val="21"/>
                <w:highlight w:val="none"/>
              </w:rPr>
              <w:t>配原色线，车缝线路顺直、底面均匀、不泛线、不跳针、起落处回针、剪口锁边、不偏、不斜、不歪整齐、熨烫平整垂直美观。</w:t>
            </w:r>
          </w:p>
        </w:tc>
        <w:tc>
          <w:tcPr>
            <w:tcW w:w="402" w:type="pct"/>
            <w:noWrap w:val="0"/>
            <w:vAlign w:val="center"/>
          </w:tcPr>
          <w:p w14:paraId="38B6B9F2">
            <w:pPr>
              <w:keepNext w:val="0"/>
              <w:keepLines w:val="0"/>
              <w:pageBreakBefore w:val="0"/>
              <w:widowControl/>
              <w:kinsoku/>
              <w:wordWrap/>
              <w:overflowPunct/>
              <w:topLinePunct w:val="0"/>
              <w:autoSpaceDE/>
              <w:autoSpaceDN/>
              <w:bidi w:val="0"/>
              <w:adjustRightInd/>
              <w:snapToGrid/>
              <w:spacing w:line="360" w:lineRule="auto"/>
              <w:ind w:left="0" w:firstLine="0" w:firstLineChars="0"/>
              <w:jc w:val="center"/>
              <w:textAlignment w:val="auto"/>
              <w:rPr>
                <w:rFonts w:hint="eastAsia" w:ascii="黑体" w:hAnsi="黑体" w:eastAsia="黑体" w:cs="黑体"/>
                <w:color w:val="auto"/>
                <w:sz w:val="21"/>
                <w:szCs w:val="21"/>
                <w:highlight w:val="none"/>
                <w:lang w:val="en-US" w:eastAsia="zh-CN"/>
              </w:rPr>
            </w:pPr>
          </w:p>
        </w:tc>
      </w:tr>
    </w:tbl>
    <w:p w14:paraId="3A86F8B7">
      <w:pPr>
        <w:pStyle w:val="20"/>
        <w:rPr>
          <w:rFonts w:hint="eastAsia" w:ascii="黑体" w:hAnsi="黑体" w:eastAsia="黑体" w:cs="黑体"/>
          <w:color w:val="auto"/>
          <w:highlight w:val="none"/>
          <w:lang w:val="en-US" w:eastAsia="zh-CN"/>
        </w:rPr>
      </w:pPr>
    </w:p>
    <w:p w14:paraId="7DBC107A">
      <w:pPr>
        <w:pStyle w:val="2"/>
        <w:keepNext w:val="0"/>
        <w:keepLines w:val="0"/>
        <w:pageBreakBefore/>
        <w:spacing w:line="360" w:lineRule="auto"/>
        <w:jc w:val="center"/>
        <w:rPr>
          <w:rFonts w:hint="eastAsia" w:ascii="黑体" w:hAnsi="黑体" w:eastAsia="黑体" w:cs="黑体"/>
          <w:color w:val="auto"/>
          <w:spacing w:val="20"/>
          <w:sz w:val="32"/>
          <w:szCs w:val="32"/>
          <w:highlight w:val="none"/>
        </w:rPr>
      </w:pPr>
      <w:bookmarkStart w:id="62" w:name="_Toc391627753"/>
      <w:bookmarkStart w:id="63" w:name="_Toc405313957"/>
      <w:bookmarkStart w:id="64" w:name="_Toc119514291"/>
      <w:r>
        <w:rPr>
          <w:rFonts w:hint="eastAsia" w:ascii="黑体" w:hAnsi="黑体" w:eastAsia="黑体" w:cs="黑体"/>
          <w:color w:val="auto"/>
          <w:spacing w:val="20"/>
          <w:sz w:val="32"/>
          <w:szCs w:val="32"/>
          <w:highlight w:val="none"/>
        </w:rPr>
        <w:t>第七部分 投标文件格式</w:t>
      </w:r>
      <w:bookmarkEnd w:id="62"/>
      <w:bookmarkEnd w:id="63"/>
      <w:bookmarkEnd w:id="64"/>
    </w:p>
    <w:p w14:paraId="1767E3E1">
      <w:pPr>
        <w:pStyle w:val="31"/>
        <w:spacing w:after="312" w:afterLines="100" w:line="360" w:lineRule="auto"/>
        <w:ind w:left="420" w:right="108" w:firstLine="0" w:firstLineChars="0"/>
        <w:jc w:val="right"/>
        <w:rPr>
          <w:rFonts w:hint="eastAsia" w:ascii="黑体" w:hAnsi="黑体" w:eastAsia="黑体" w:cs="黑体"/>
          <w:b/>
          <w:color w:val="auto"/>
          <w:sz w:val="36"/>
          <w:szCs w:val="36"/>
          <w:highlight w:val="none"/>
        </w:rPr>
      </w:pPr>
      <w:r>
        <w:rPr>
          <w:rFonts w:hint="eastAsia" w:ascii="黑体" w:hAnsi="黑体" w:eastAsia="黑体" w:cs="黑体"/>
          <w:b/>
          <w:color w:val="auto"/>
          <w:sz w:val="36"/>
          <w:szCs w:val="36"/>
          <w:highlight w:val="none"/>
        </w:rPr>
        <w:t>正本/副本</w:t>
      </w:r>
    </w:p>
    <w:p w14:paraId="079DF16E">
      <w:pPr>
        <w:spacing w:before="1092" w:beforeLines="350" w:after="780" w:afterLines="250" w:line="360" w:lineRule="auto"/>
        <w:jc w:val="center"/>
        <w:rPr>
          <w:rFonts w:hint="eastAsia" w:ascii="黑体" w:hAnsi="黑体" w:eastAsia="黑体" w:cs="黑体"/>
          <w:bCs/>
          <w:color w:val="auto"/>
          <w:sz w:val="50"/>
          <w:szCs w:val="50"/>
          <w:highlight w:val="none"/>
        </w:rPr>
      </w:pPr>
      <w:r>
        <w:rPr>
          <w:rFonts w:hint="eastAsia" w:ascii="黑体" w:hAnsi="黑体" w:eastAsia="黑体" w:cs="黑体"/>
          <w:bCs/>
          <w:color w:val="auto"/>
          <w:sz w:val="50"/>
          <w:szCs w:val="50"/>
          <w:highlight w:val="none"/>
        </w:rPr>
        <w:t>东莞市第七人民医院被服、衣物资格采购项目</w:t>
      </w:r>
    </w:p>
    <w:p w14:paraId="5143AF66">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（项目编号</w:t>
      </w:r>
      <w:r>
        <w:rPr>
          <w:rFonts w:hint="eastAsia" w:ascii="黑体" w:hAnsi="黑体" w:eastAsia="黑体" w:cs="黑体"/>
          <w:b/>
          <w:color w:val="auto"/>
          <w:szCs w:val="21"/>
          <w:highlight w:val="none"/>
          <w:lang w:eastAsia="zh-CN"/>
        </w:rPr>
        <w:t>：</w:t>
      </w:r>
      <w:r>
        <w:rPr>
          <w:rFonts w:hint="eastAsia" w:ascii="黑体" w:hAnsi="黑体" w:eastAsia="黑体" w:cs="黑体"/>
          <w:b/>
          <w:color w:val="auto"/>
          <w:szCs w:val="21"/>
          <w:highlight w:val="none"/>
          <w:u w:val="single"/>
        </w:rPr>
        <w:t xml:space="preserve">             </w:t>
      </w:r>
      <w:r>
        <w:rPr>
          <w:rFonts w:hint="eastAsia" w:ascii="黑体" w:hAnsi="黑体" w:eastAsia="黑体" w:cs="黑体"/>
          <w:b/>
          <w:color w:val="auto"/>
          <w:szCs w:val="21"/>
          <w:highlight w:val="none"/>
        </w:rPr>
        <w:t>）</w:t>
      </w:r>
    </w:p>
    <w:p w14:paraId="2CACBCDD">
      <w:pPr>
        <w:spacing w:before="1248" w:beforeLines="400" w:line="360" w:lineRule="auto"/>
        <w:jc w:val="center"/>
        <w:rPr>
          <w:rFonts w:hint="eastAsia" w:ascii="黑体" w:hAnsi="黑体" w:eastAsia="黑体" w:cs="黑体"/>
          <w:b/>
          <w:color w:val="auto"/>
          <w:spacing w:val="60"/>
          <w:sz w:val="72"/>
          <w:szCs w:val="72"/>
          <w:highlight w:val="none"/>
        </w:rPr>
      </w:pPr>
      <w:r>
        <w:rPr>
          <w:rFonts w:hint="eastAsia" w:ascii="黑体" w:hAnsi="黑体" w:eastAsia="黑体" w:cs="黑体"/>
          <w:b/>
          <w:color w:val="auto"/>
          <w:spacing w:val="60"/>
          <w:sz w:val="72"/>
          <w:szCs w:val="72"/>
          <w:highlight w:val="none"/>
        </w:rPr>
        <w:t>投标文件</w:t>
      </w:r>
    </w:p>
    <w:p w14:paraId="79D637D5">
      <w:pPr>
        <w:spacing w:after="1560" w:afterLines="500"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（封面格式仅供参考）</w:t>
      </w:r>
    </w:p>
    <w:tbl>
      <w:tblPr>
        <w:tblStyle w:val="22"/>
        <w:tblW w:w="418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4"/>
        <w:gridCol w:w="5250"/>
      </w:tblGrid>
      <w:tr w14:paraId="2617E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14:paraId="2A28E682">
            <w:pPr>
              <w:spacing w:line="360" w:lineRule="auto"/>
              <w:jc w:val="right"/>
              <w:rPr>
                <w:rFonts w:hint="eastAsia" w:ascii="黑体" w:hAnsi="黑体" w:eastAsia="黑体" w:cs="黑体"/>
                <w:color w:val="auto"/>
                <w:sz w:val="24"/>
                <w:szCs w:val="24"/>
                <w:highlight w:val="none"/>
                <w:lang w:eastAsia="zh-CN"/>
              </w:rPr>
            </w:pPr>
            <w:r>
              <w:rPr>
                <w:rFonts w:hint="eastAsia" w:ascii="黑体" w:hAnsi="黑体" w:eastAsia="黑体" w:cs="黑体"/>
                <w:color w:val="auto"/>
                <w:sz w:val="24"/>
                <w:szCs w:val="24"/>
                <w:highlight w:val="none"/>
              </w:rPr>
              <w:t>投标人名称</w:t>
            </w:r>
            <w:r>
              <w:rPr>
                <w:rFonts w:hint="eastAsia" w:ascii="黑体" w:hAnsi="黑体" w:eastAsia="黑体" w:cs="黑体"/>
                <w:color w:val="auto"/>
                <w:sz w:val="24"/>
                <w:szCs w:val="24"/>
                <w:highlight w:val="none"/>
                <w:lang w:eastAsia="zh-CN"/>
              </w:rPr>
              <w:t>：</w:t>
            </w:r>
          </w:p>
        </w:tc>
        <w:tc>
          <w:tcPr>
            <w:tcW w:w="3579" w:type="pct"/>
            <w:vAlign w:val="center"/>
          </w:tcPr>
          <w:p w14:paraId="7E1FD414">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1E3D1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14:paraId="7F2DA83C">
            <w:pPr>
              <w:spacing w:line="360" w:lineRule="auto"/>
              <w:jc w:val="right"/>
              <w:rPr>
                <w:rFonts w:hint="eastAsia" w:ascii="黑体" w:hAnsi="黑体" w:eastAsia="黑体" w:cs="黑体"/>
                <w:color w:val="auto"/>
                <w:sz w:val="24"/>
                <w:szCs w:val="24"/>
                <w:highlight w:val="none"/>
                <w:lang w:eastAsia="zh-CN"/>
              </w:rPr>
            </w:pPr>
            <w:r>
              <w:rPr>
                <w:rFonts w:hint="eastAsia" w:ascii="黑体" w:hAnsi="黑体" w:eastAsia="黑体" w:cs="黑体"/>
                <w:color w:val="auto"/>
                <w:sz w:val="24"/>
                <w:szCs w:val="24"/>
                <w:highlight w:val="none"/>
              </w:rPr>
              <w:t>投标人地址</w:t>
            </w:r>
            <w:r>
              <w:rPr>
                <w:rFonts w:hint="eastAsia" w:ascii="黑体" w:hAnsi="黑体" w:eastAsia="黑体" w:cs="黑体"/>
                <w:color w:val="auto"/>
                <w:sz w:val="24"/>
                <w:szCs w:val="24"/>
                <w:highlight w:val="none"/>
                <w:lang w:eastAsia="zh-CN"/>
              </w:rPr>
              <w:t>：</w:t>
            </w:r>
          </w:p>
        </w:tc>
        <w:tc>
          <w:tcPr>
            <w:tcW w:w="3579" w:type="pct"/>
            <w:vAlign w:val="center"/>
          </w:tcPr>
          <w:p w14:paraId="159C0A20">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3E461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14:paraId="28E9C29A">
            <w:pPr>
              <w:spacing w:line="360" w:lineRule="auto"/>
              <w:jc w:val="right"/>
              <w:rPr>
                <w:rFonts w:hint="eastAsia" w:ascii="黑体" w:hAnsi="黑体" w:eastAsia="黑体" w:cs="黑体"/>
                <w:color w:val="auto"/>
                <w:spacing w:val="-10"/>
                <w:sz w:val="24"/>
                <w:szCs w:val="24"/>
                <w:highlight w:val="none"/>
                <w:lang w:eastAsia="zh-CN"/>
              </w:rPr>
            </w:pPr>
            <w:r>
              <w:rPr>
                <w:rFonts w:hint="eastAsia" w:ascii="黑体" w:hAnsi="黑体" w:eastAsia="黑体" w:cs="黑体"/>
                <w:color w:val="auto"/>
                <w:sz w:val="24"/>
                <w:szCs w:val="24"/>
                <w:highlight w:val="none"/>
              </w:rPr>
              <w:t>投标联系人</w:t>
            </w:r>
            <w:r>
              <w:rPr>
                <w:rFonts w:hint="eastAsia" w:ascii="黑体" w:hAnsi="黑体" w:eastAsia="黑体" w:cs="黑体"/>
                <w:color w:val="auto"/>
                <w:spacing w:val="-10"/>
                <w:sz w:val="24"/>
                <w:szCs w:val="24"/>
                <w:highlight w:val="none"/>
                <w:lang w:eastAsia="zh-CN"/>
              </w:rPr>
              <w:t>：</w:t>
            </w:r>
          </w:p>
        </w:tc>
        <w:tc>
          <w:tcPr>
            <w:tcW w:w="3579" w:type="pct"/>
            <w:vAlign w:val="center"/>
          </w:tcPr>
          <w:p w14:paraId="2ADB6889">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5C1E5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14:paraId="226F9199">
            <w:pPr>
              <w:tabs>
                <w:tab w:val="left" w:pos="170"/>
              </w:tabs>
              <w:spacing w:line="360" w:lineRule="auto"/>
              <w:jc w:val="right"/>
              <w:rPr>
                <w:rFonts w:hint="eastAsia" w:ascii="黑体" w:hAnsi="黑体" w:eastAsia="黑体" w:cs="黑体"/>
                <w:color w:val="auto"/>
                <w:sz w:val="24"/>
                <w:szCs w:val="24"/>
                <w:highlight w:val="none"/>
                <w:lang w:eastAsia="zh-CN"/>
              </w:rPr>
            </w:pPr>
            <w:r>
              <w:rPr>
                <w:rFonts w:hint="eastAsia" w:ascii="黑体" w:hAnsi="黑体" w:eastAsia="黑体" w:cs="黑体"/>
                <w:color w:val="auto"/>
                <w:spacing w:val="24"/>
                <w:sz w:val="24"/>
                <w:szCs w:val="24"/>
                <w:highlight w:val="none"/>
              </w:rPr>
              <w:t>联系电话</w:t>
            </w:r>
            <w:r>
              <w:rPr>
                <w:rFonts w:hint="eastAsia" w:ascii="黑体" w:hAnsi="黑体" w:eastAsia="黑体" w:cs="黑体"/>
                <w:color w:val="auto"/>
                <w:sz w:val="24"/>
                <w:szCs w:val="24"/>
                <w:highlight w:val="none"/>
                <w:lang w:eastAsia="zh-CN"/>
              </w:rPr>
              <w:t>：</w:t>
            </w:r>
          </w:p>
        </w:tc>
        <w:tc>
          <w:tcPr>
            <w:tcW w:w="3579" w:type="pct"/>
            <w:vAlign w:val="center"/>
          </w:tcPr>
          <w:p w14:paraId="2D316C8E">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bl>
    <w:p w14:paraId="54D85693">
      <w:pPr>
        <w:spacing w:before="936" w:beforeLines="300" w:line="600" w:lineRule="exact"/>
        <w:jc w:val="center"/>
        <w:rPr>
          <w:rFonts w:hint="eastAsia" w:ascii="黑体" w:hAnsi="黑体" w:eastAsia="黑体" w:cs="黑体"/>
          <w:b/>
          <w:color w:val="auto"/>
          <w:spacing w:val="40"/>
          <w:sz w:val="24"/>
          <w:szCs w:val="24"/>
          <w:highlight w:val="none"/>
        </w:rPr>
      </w:pPr>
      <w:r>
        <w:rPr>
          <w:rFonts w:hint="eastAsia" w:ascii="黑体" w:hAnsi="黑体" w:eastAsia="黑体" w:cs="黑体"/>
          <w:b/>
          <w:color w:val="auto"/>
          <w:spacing w:val="40"/>
          <w:sz w:val="24"/>
          <w:szCs w:val="24"/>
          <w:highlight w:val="none"/>
        </w:rPr>
        <w:t>日期</w:t>
      </w:r>
      <w:r>
        <w:rPr>
          <w:rFonts w:hint="eastAsia" w:ascii="黑体" w:hAnsi="黑体" w:eastAsia="黑体" w:cs="黑体"/>
          <w:b/>
          <w:color w:val="auto"/>
          <w:spacing w:val="40"/>
          <w:sz w:val="24"/>
          <w:szCs w:val="24"/>
          <w:highlight w:val="none"/>
          <w:lang w:eastAsia="zh-CN"/>
        </w:rPr>
        <w:t>：</w:t>
      </w:r>
      <w:r>
        <w:rPr>
          <w:rFonts w:hint="eastAsia" w:ascii="黑体" w:hAnsi="黑体" w:eastAsia="黑体" w:cs="黑体"/>
          <w:b/>
          <w:color w:val="auto"/>
          <w:spacing w:val="20"/>
          <w:szCs w:val="21"/>
          <w:highlight w:val="none"/>
        </w:rPr>
        <w:t xml:space="preserve">    </w:t>
      </w:r>
      <w:r>
        <w:rPr>
          <w:rFonts w:hint="eastAsia" w:ascii="黑体" w:hAnsi="黑体" w:eastAsia="黑体" w:cs="黑体"/>
          <w:b/>
          <w:color w:val="auto"/>
          <w:spacing w:val="40"/>
          <w:sz w:val="24"/>
          <w:szCs w:val="24"/>
          <w:highlight w:val="none"/>
        </w:rPr>
        <w:t>年  月  日</w:t>
      </w:r>
    </w:p>
    <w:p w14:paraId="5BE9B55C">
      <w:pPr>
        <w:spacing w:before="936" w:beforeLines="300" w:line="600" w:lineRule="exact"/>
        <w:jc w:val="center"/>
        <w:rPr>
          <w:rFonts w:hint="eastAsia" w:ascii="黑体" w:hAnsi="黑体" w:eastAsia="黑体" w:cs="黑体"/>
          <w:b/>
          <w:color w:val="auto"/>
          <w:spacing w:val="40"/>
          <w:sz w:val="24"/>
          <w:szCs w:val="24"/>
          <w:highlight w:val="none"/>
        </w:rPr>
      </w:pPr>
    </w:p>
    <w:p w14:paraId="41931D54">
      <w:pPr>
        <w:rPr>
          <w:rFonts w:hint="eastAsia" w:ascii="黑体" w:hAnsi="黑体" w:eastAsia="黑体" w:cs="黑体"/>
          <w:b/>
          <w:bCs/>
          <w:color w:val="auto"/>
          <w:highlight w:val="none"/>
        </w:rPr>
      </w:pPr>
      <w:bookmarkStart w:id="65" w:name="_Toc391627754"/>
      <w:bookmarkStart w:id="66" w:name="_Toc405313958"/>
      <w:bookmarkStart w:id="67" w:name="_Hlk81205692"/>
      <w:r>
        <w:rPr>
          <w:rFonts w:hint="eastAsia" w:ascii="黑体" w:hAnsi="黑体" w:eastAsia="黑体" w:cs="黑体"/>
          <w:b/>
          <w:bCs/>
          <w:color w:val="auto"/>
          <w:highlight w:val="none"/>
        </w:rPr>
        <w:t>投标文件目录（投标文件包括但不限于以下组成内容，请按顺序制作。）</w:t>
      </w:r>
      <w:r>
        <w:rPr>
          <w:rFonts w:hint="eastAsia" w:ascii="黑体" w:hAnsi="黑体" w:eastAsia="黑体" w:cs="黑体"/>
          <w:b/>
          <w:bCs/>
          <w:color w:val="auto"/>
          <w:highlight w:val="none"/>
        </w:rPr>
        <w:cr/>
      </w:r>
    </w:p>
    <w:p w14:paraId="173D1D11">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资格性自查索引表</w:t>
      </w:r>
    </w:p>
    <w:p w14:paraId="1E90D9BD">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符合性自查索引表</w:t>
      </w:r>
    </w:p>
    <w:p w14:paraId="35FDE2DB">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详细评审索引表</w:t>
      </w:r>
    </w:p>
    <w:p w14:paraId="67F4B210">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开标一览表</w:t>
      </w:r>
    </w:p>
    <w:p w14:paraId="4CE3202B">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中小企业声明函（如需）</w:t>
      </w:r>
    </w:p>
    <w:p w14:paraId="4055F247">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残疾人福利性单位声明函（如需）</w:t>
      </w:r>
    </w:p>
    <w:p w14:paraId="3C3C73C5">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监狱企业的证明文件（如需）</w:t>
      </w:r>
    </w:p>
    <w:p w14:paraId="76322E92">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政策适用性说明（如需）</w:t>
      </w:r>
    </w:p>
    <w:p w14:paraId="7E31875A">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投标函</w:t>
      </w:r>
    </w:p>
    <w:p w14:paraId="4D2292B0">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资格声明函</w:t>
      </w:r>
    </w:p>
    <w:p w14:paraId="426241AE">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法定代表人身份证明书</w:t>
      </w:r>
    </w:p>
    <w:p w14:paraId="4E7E7E96">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法定代表人授权委托书</w:t>
      </w:r>
    </w:p>
    <w:p w14:paraId="65CB1A2E">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投标人基本情况说明</w:t>
      </w:r>
    </w:p>
    <w:p w14:paraId="49A2C678">
      <w:pPr>
        <w:spacing w:line="360" w:lineRule="auto"/>
        <w:ind w:left="567" w:hanging="425"/>
        <w:jc w:val="left"/>
        <w:rPr>
          <w:rFonts w:hint="eastAsia" w:ascii="黑体" w:hAnsi="黑体" w:eastAsia="黑体" w:cs="黑体"/>
          <w:color w:val="auto"/>
          <w:highlight w:val="none"/>
        </w:rPr>
      </w:pPr>
      <w:r>
        <w:rPr>
          <w:rFonts w:hint="eastAsia" w:ascii="黑体" w:hAnsi="黑体" w:eastAsia="黑体" w:cs="黑体"/>
          <w:color w:val="auto"/>
          <w:highlight w:val="none"/>
        </w:rPr>
        <w:t>1</w:t>
      </w:r>
      <w:r>
        <w:rPr>
          <w:rFonts w:hint="eastAsia" w:ascii="黑体" w:hAnsi="黑体" w:eastAsia="黑体" w:cs="黑体"/>
          <w:color w:val="auto"/>
          <w:highlight w:val="none"/>
          <w:lang w:val="en-US" w:eastAsia="zh-CN"/>
        </w:rPr>
        <w:t>3</w:t>
      </w:r>
      <w:r>
        <w:rPr>
          <w:rFonts w:hint="eastAsia" w:ascii="黑体" w:hAnsi="黑体" w:eastAsia="黑体" w:cs="黑体"/>
          <w:color w:val="auto"/>
          <w:highlight w:val="none"/>
        </w:rPr>
        <w:t>.1</w:t>
      </w:r>
      <w:bookmarkStart w:id="68" w:name="_Hlk81207453"/>
      <w:r>
        <w:rPr>
          <w:rFonts w:hint="eastAsia" w:ascii="黑体" w:hAnsi="黑体" w:eastAsia="黑体" w:cs="黑体"/>
          <w:color w:val="auto"/>
          <w:highlight w:val="none"/>
        </w:rPr>
        <w:t>投标人资格证明文件</w:t>
      </w:r>
      <w:bookmarkEnd w:id="68"/>
    </w:p>
    <w:p w14:paraId="269B26D5">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业绩表</w:t>
      </w:r>
      <w:r>
        <w:rPr>
          <w:rFonts w:hint="eastAsia" w:ascii="黑体" w:hAnsi="黑体" w:eastAsia="黑体" w:cs="黑体"/>
          <w:color w:val="auto"/>
          <w:highlight w:val="none"/>
        </w:rPr>
        <w:tab/>
      </w:r>
    </w:p>
    <w:p w14:paraId="292D86DB">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商务要求偏离表</w:t>
      </w:r>
      <w:r>
        <w:rPr>
          <w:rFonts w:hint="eastAsia" w:ascii="黑体" w:hAnsi="黑体" w:eastAsia="黑体" w:cs="黑体"/>
          <w:color w:val="auto"/>
          <w:highlight w:val="none"/>
        </w:rPr>
        <w:tab/>
      </w:r>
    </w:p>
    <w:p w14:paraId="529B525B">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拟投入本项目设备情况表</w:t>
      </w:r>
    </w:p>
    <w:p w14:paraId="2BB33BE2">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项目技术服务人员情况表</w:t>
      </w:r>
    </w:p>
    <w:p w14:paraId="160D2A3E">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项目负责人简历表</w:t>
      </w:r>
    </w:p>
    <w:p w14:paraId="121A3789">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技术要求偏离表</w:t>
      </w:r>
    </w:p>
    <w:p w14:paraId="12D1404A">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★号条款响应一览表（可选）</w:t>
      </w:r>
    </w:p>
    <w:p w14:paraId="009C0F3C">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▲号条款要求扣分明细响应表（可选）</w:t>
      </w:r>
    </w:p>
    <w:p w14:paraId="0A837E02">
      <w:pPr>
        <w:pStyle w:val="31"/>
        <w:numPr>
          <w:ilvl w:val="3"/>
          <w:numId w:val="104"/>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总体供货方案（投标人自行编写）</w:t>
      </w:r>
    </w:p>
    <w:p w14:paraId="215C1612">
      <w:pPr>
        <w:spacing w:line="360" w:lineRule="auto"/>
        <w:jc w:val="left"/>
        <w:rPr>
          <w:rFonts w:hint="eastAsia" w:ascii="黑体" w:hAnsi="黑体" w:eastAsia="黑体" w:cs="黑体"/>
          <w:color w:val="auto"/>
          <w:highlight w:val="none"/>
        </w:rPr>
      </w:pPr>
    </w:p>
    <w:p w14:paraId="628384C3">
      <w:pPr>
        <w:rPr>
          <w:rFonts w:hint="eastAsia" w:ascii="黑体" w:hAnsi="黑体" w:eastAsia="黑体" w:cs="黑体"/>
          <w:color w:val="auto"/>
          <w:highlight w:val="none"/>
        </w:rPr>
      </w:pPr>
    </w:p>
    <w:p w14:paraId="5E3F9225">
      <w:pPr>
        <w:pStyle w:val="31"/>
        <w:pageBreakBefore/>
        <w:numPr>
          <w:ilvl w:val="0"/>
          <w:numId w:val="105"/>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资格性自查索引表</w:t>
      </w:r>
    </w:p>
    <w:p w14:paraId="47D68529">
      <w:pPr>
        <w:spacing w:before="312" w:beforeLines="100" w:after="312" w:afterLines="100"/>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资格性自查索引表</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14:paraId="3BC99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14:paraId="1FB12337">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序号</w:t>
            </w:r>
          </w:p>
        </w:tc>
        <w:tc>
          <w:tcPr>
            <w:tcW w:w="2815" w:type="pct"/>
            <w:tcBorders>
              <w:bottom w:val="single" w:color="auto" w:sz="4" w:space="0"/>
              <w:tl2br w:val="nil"/>
            </w:tcBorders>
            <w:vAlign w:val="center"/>
          </w:tcPr>
          <w:p w14:paraId="69A0C839">
            <w:pPr>
              <w:spacing w:line="360" w:lineRule="auto"/>
              <w:ind w:left="211" w:hanging="211" w:hangingChars="100"/>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审查内容</w:t>
            </w:r>
          </w:p>
        </w:tc>
        <w:tc>
          <w:tcPr>
            <w:tcW w:w="748" w:type="pct"/>
            <w:vAlign w:val="center"/>
          </w:tcPr>
          <w:p w14:paraId="582E2B57">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自查</w:t>
            </w:r>
          </w:p>
          <w:p w14:paraId="7E419360">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结论</w:t>
            </w:r>
          </w:p>
        </w:tc>
        <w:tc>
          <w:tcPr>
            <w:tcW w:w="1030" w:type="pct"/>
            <w:vAlign w:val="center"/>
          </w:tcPr>
          <w:p w14:paraId="34BFC3DC">
            <w:pPr>
              <w:spacing w:line="360" w:lineRule="auto"/>
              <w:jc w:val="center"/>
              <w:rPr>
                <w:rFonts w:hint="eastAsia" w:ascii="黑体" w:hAnsi="黑体" w:eastAsia="黑体" w:cs="黑体"/>
                <w:b/>
                <w:bCs/>
                <w:color w:val="auto"/>
                <w:spacing w:val="-10"/>
                <w:szCs w:val="21"/>
                <w:highlight w:val="none"/>
              </w:rPr>
            </w:pPr>
            <w:r>
              <w:rPr>
                <w:rFonts w:hint="eastAsia" w:ascii="黑体" w:hAnsi="黑体" w:eastAsia="黑体" w:cs="黑体"/>
                <w:b/>
                <w:bCs/>
                <w:color w:val="auto"/>
                <w:spacing w:val="-10"/>
                <w:szCs w:val="21"/>
                <w:highlight w:val="none"/>
              </w:rPr>
              <w:t>投标文件响应页码</w:t>
            </w:r>
          </w:p>
        </w:tc>
      </w:tr>
      <w:tr w14:paraId="2B67B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14:paraId="40B2A5A7">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2815" w:type="pct"/>
            <w:tcBorders>
              <w:tl2br w:val="nil"/>
            </w:tcBorders>
            <w:vAlign w:val="center"/>
          </w:tcPr>
          <w:p w14:paraId="2089CD2A">
            <w:pPr>
              <w:jc w:val="left"/>
              <w:rPr>
                <w:rFonts w:hint="eastAsia" w:ascii="黑体" w:hAnsi="黑体" w:eastAsia="黑体" w:cs="黑体"/>
                <w:color w:val="auto"/>
                <w:highlight w:val="none"/>
              </w:rPr>
            </w:pPr>
          </w:p>
        </w:tc>
        <w:tc>
          <w:tcPr>
            <w:tcW w:w="748" w:type="pct"/>
            <w:vAlign w:val="center"/>
          </w:tcPr>
          <w:p w14:paraId="61908166">
            <w:pPr>
              <w:spacing w:line="360" w:lineRule="auto"/>
              <w:jc w:val="center"/>
              <w:rPr>
                <w:rFonts w:hint="eastAsia" w:ascii="黑体" w:hAnsi="黑体" w:eastAsia="黑体" w:cs="黑体"/>
                <w:bCs/>
                <w:color w:val="auto"/>
                <w:szCs w:val="21"/>
                <w:highlight w:val="none"/>
              </w:rPr>
            </w:pPr>
          </w:p>
        </w:tc>
        <w:tc>
          <w:tcPr>
            <w:tcW w:w="1030" w:type="pct"/>
            <w:vAlign w:val="center"/>
          </w:tcPr>
          <w:p w14:paraId="7FC10848">
            <w:pPr>
              <w:spacing w:line="360" w:lineRule="auto"/>
              <w:jc w:val="center"/>
              <w:rPr>
                <w:rFonts w:hint="eastAsia" w:ascii="黑体" w:hAnsi="黑体" w:eastAsia="黑体" w:cs="黑体"/>
                <w:bCs/>
                <w:color w:val="auto"/>
                <w:szCs w:val="21"/>
                <w:highlight w:val="none"/>
              </w:rPr>
            </w:pPr>
          </w:p>
        </w:tc>
      </w:tr>
      <w:tr w14:paraId="49E4D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44F2DC94">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2</w:t>
            </w:r>
          </w:p>
        </w:tc>
        <w:tc>
          <w:tcPr>
            <w:tcW w:w="2815" w:type="pct"/>
            <w:vAlign w:val="center"/>
          </w:tcPr>
          <w:p w14:paraId="3404F986">
            <w:pPr>
              <w:spacing w:line="360" w:lineRule="auto"/>
              <w:jc w:val="left"/>
              <w:rPr>
                <w:rFonts w:hint="eastAsia" w:ascii="黑体" w:hAnsi="黑体" w:eastAsia="黑体" w:cs="黑体"/>
                <w:b/>
                <w:bCs/>
                <w:color w:val="auto"/>
                <w:szCs w:val="21"/>
                <w:highlight w:val="none"/>
              </w:rPr>
            </w:pPr>
          </w:p>
        </w:tc>
        <w:tc>
          <w:tcPr>
            <w:tcW w:w="748" w:type="pct"/>
            <w:vAlign w:val="center"/>
          </w:tcPr>
          <w:p w14:paraId="3DE568C4">
            <w:pPr>
              <w:spacing w:line="360" w:lineRule="auto"/>
              <w:jc w:val="center"/>
              <w:rPr>
                <w:rFonts w:hint="eastAsia" w:ascii="黑体" w:hAnsi="黑体" w:eastAsia="黑体" w:cs="黑体"/>
                <w:b/>
                <w:bCs/>
                <w:color w:val="auto"/>
                <w:szCs w:val="21"/>
                <w:highlight w:val="none"/>
              </w:rPr>
            </w:pPr>
          </w:p>
        </w:tc>
        <w:tc>
          <w:tcPr>
            <w:tcW w:w="1030" w:type="pct"/>
            <w:vAlign w:val="center"/>
          </w:tcPr>
          <w:p w14:paraId="24F0EDF0">
            <w:pPr>
              <w:spacing w:line="360" w:lineRule="auto"/>
              <w:jc w:val="center"/>
              <w:rPr>
                <w:rFonts w:hint="eastAsia" w:ascii="黑体" w:hAnsi="黑体" w:eastAsia="黑体" w:cs="黑体"/>
                <w:b/>
                <w:bCs/>
                <w:color w:val="auto"/>
                <w:szCs w:val="21"/>
                <w:highlight w:val="none"/>
              </w:rPr>
            </w:pPr>
          </w:p>
        </w:tc>
      </w:tr>
      <w:tr w14:paraId="3B89F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6AE50364">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3</w:t>
            </w:r>
          </w:p>
        </w:tc>
        <w:tc>
          <w:tcPr>
            <w:tcW w:w="2815" w:type="pct"/>
            <w:vAlign w:val="center"/>
          </w:tcPr>
          <w:p w14:paraId="6EBFF51B">
            <w:pPr>
              <w:spacing w:line="360" w:lineRule="auto"/>
              <w:jc w:val="left"/>
              <w:rPr>
                <w:rFonts w:hint="eastAsia" w:ascii="黑体" w:hAnsi="黑体" w:eastAsia="黑体" w:cs="黑体"/>
                <w:b/>
                <w:bCs/>
                <w:color w:val="auto"/>
                <w:szCs w:val="21"/>
                <w:highlight w:val="none"/>
              </w:rPr>
            </w:pPr>
          </w:p>
        </w:tc>
        <w:tc>
          <w:tcPr>
            <w:tcW w:w="748" w:type="pct"/>
            <w:vAlign w:val="center"/>
          </w:tcPr>
          <w:p w14:paraId="552B0EA9">
            <w:pPr>
              <w:spacing w:line="360" w:lineRule="auto"/>
              <w:jc w:val="center"/>
              <w:rPr>
                <w:rFonts w:hint="eastAsia" w:ascii="黑体" w:hAnsi="黑体" w:eastAsia="黑体" w:cs="黑体"/>
                <w:b/>
                <w:bCs/>
                <w:color w:val="auto"/>
                <w:szCs w:val="21"/>
                <w:highlight w:val="none"/>
              </w:rPr>
            </w:pPr>
          </w:p>
        </w:tc>
        <w:tc>
          <w:tcPr>
            <w:tcW w:w="1030" w:type="pct"/>
            <w:vAlign w:val="center"/>
          </w:tcPr>
          <w:p w14:paraId="6FDE3AFD">
            <w:pPr>
              <w:spacing w:line="360" w:lineRule="auto"/>
              <w:jc w:val="center"/>
              <w:rPr>
                <w:rFonts w:hint="eastAsia" w:ascii="黑体" w:hAnsi="黑体" w:eastAsia="黑体" w:cs="黑体"/>
                <w:b/>
                <w:bCs/>
                <w:color w:val="auto"/>
                <w:szCs w:val="21"/>
                <w:highlight w:val="none"/>
              </w:rPr>
            </w:pPr>
          </w:p>
        </w:tc>
      </w:tr>
      <w:tr w14:paraId="0A6CA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367D2303">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4</w:t>
            </w:r>
          </w:p>
        </w:tc>
        <w:tc>
          <w:tcPr>
            <w:tcW w:w="2815" w:type="pct"/>
            <w:vAlign w:val="center"/>
          </w:tcPr>
          <w:p w14:paraId="79B4F577">
            <w:pPr>
              <w:spacing w:line="360" w:lineRule="auto"/>
              <w:jc w:val="left"/>
              <w:rPr>
                <w:rFonts w:hint="eastAsia" w:ascii="黑体" w:hAnsi="黑体" w:eastAsia="黑体" w:cs="黑体"/>
                <w:b/>
                <w:bCs/>
                <w:color w:val="auto"/>
                <w:szCs w:val="21"/>
                <w:highlight w:val="none"/>
              </w:rPr>
            </w:pPr>
          </w:p>
        </w:tc>
        <w:tc>
          <w:tcPr>
            <w:tcW w:w="748" w:type="pct"/>
            <w:vAlign w:val="center"/>
          </w:tcPr>
          <w:p w14:paraId="2E39CC18">
            <w:pPr>
              <w:spacing w:line="360" w:lineRule="auto"/>
              <w:jc w:val="center"/>
              <w:rPr>
                <w:rFonts w:hint="eastAsia" w:ascii="黑体" w:hAnsi="黑体" w:eastAsia="黑体" w:cs="黑体"/>
                <w:b/>
                <w:bCs/>
                <w:color w:val="auto"/>
                <w:szCs w:val="21"/>
                <w:highlight w:val="none"/>
              </w:rPr>
            </w:pPr>
          </w:p>
        </w:tc>
        <w:tc>
          <w:tcPr>
            <w:tcW w:w="1030" w:type="pct"/>
            <w:vAlign w:val="center"/>
          </w:tcPr>
          <w:p w14:paraId="7A5783EA">
            <w:pPr>
              <w:spacing w:line="360" w:lineRule="auto"/>
              <w:jc w:val="center"/>
              <w:rPr>
                <w:rFonts w:hint="eastAsia" w:ascii="黑体" w:hAnsi="黑体" w:eastAsia="黑体" w:cs="黑体"/>
                <w:b/>
                <w:bCs/>
                <w:color w:val="auto"/>
                <w:szCs w:val="21"/>
                <w:highlight w:val="none"/>
              </w:rPr>
            </w:pPr>
          </w:p>
        </w:tc>
      </w:tr>
    </w:tbl>
    <w:p w14:paraId="057551AE">
      <w:pPr>
        <w:spacing w:before="156" w:beforeLines="50" w:line="360" w:lineRule="auto"/>
        <w:rPr>
          <w:rFonts w:hint="eastAsia" w:ascii="黑体" w:hAnsi="黑体" w:eastAsia="黑体" w:cs="黑体"/>
          <w:color w:val="auto"/>
          <w:highlight w:val="none"/>
          <w:lang w:eastAsia="zh-CN"/>
        </w:rPr>
      </w:pPr>
      <w:r>
        <w:rPr>
          <w:rFonts w:hint="eastAsia" w:ascii="黑体" w:hAnsi="黑体" w:eastAsia="黑体" w:cs="黑体"/>
          <w:color w:val="auto"/>
          <w:highlight w:val="none"/>
        </w:rPr>
        <w:t>注明</w:t>
      </w:r>
      <w:r>
        <w:rPr>
          <w:rFonts w:hint="eastAsia" w:ascii="黑体" w:hAnsi="黑体" w:eastAsia="黑体" w:cs="黑体"/>
          <w:color w:val="auto"/>
          <w:highlight w:val="none"/>
          <w:lang w:eastAsia="zh-CN"/>
        </w:rPr>
        <w:t>：</w:t>
      </w:r>
    </w:p>
    <w:p w14:paraId="00CB3F9B">
      <w:pPr>
        <w:pStyle w:val="31"/>
        <w:numPr>
          <w:ilvl w:val="0"/>
          <w:numId w:val="106"/>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highlight w:val="none"/>
        </w:rPr>
        <w:t>自查结论处请填写</w:t>
      </w:r>
      <w:r>
        <w:rPr>
          <w:rFonts w:hint="eastAsia" w:ascii="黑体" w:hAnsi="黑体" w:eastAsia="黑体" w:cs="黑体"/>
          <w:color w:val="auto"/>
          <w:highlight w:val="none"/>
          <w:lang w:eastAsia="zh-CN"/>
        </w:rPr>
        <w:t>：</w:t>
      </w:r>
      <w:r>
        <w:rPr>
          <w:rFonts w:hint="eastAsia" w:ascii="黑体" w:hAnsi="黑体" w:eastAsia="黑体" w:cs="黑体"/>
          <w:color w:val="auto"/>
          <w:highlight w:val="none"/>
        </w:rPr>
        <w:t>通过/不通过；</w:t>
      </w:r>
    </w:p>
    <w:p w14:paraId="1053C40D">
      <w:pPr>
        <w:pStyle w:val="31"/>
        <w:numPr>
          <w:ilvl w:val="0"/>
          <w:numId w:val="106"/>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szCs w:val="21"/>
          <w:highlight w:val="none"/>
        </w:rPr>
        <w:t>按招标文件第五部分 评标方法、步骤、标准之附表资格性审查表（</w:t>
      </w:r>
      <w:r>
        <w:rPr>
          <w:rFonts w:hint="eastAsia" w:ascii="黑体" w:hAnsi="黑体" w:eastAsia="黑体" w:cs="黑体"/>
          <w:color w:val="auto"/>
          <w:kern w:val="0"/>
          <w:szCs w:val="21"/>
          <w:highlight w:val="none"/>
        </w:rPr>
        <w:t>附表一）</w:t>
      </w:r>
      <w:r>
        <w:rPr>
          <w:rFonts w:hint="eastAsia" w:ascii="黑体" w:hAnsi="黑体" w:eastAsia="黑体" w:cs="黑体"/>
          <w:color w:val="auto"/>
          <w:szCs w:val="21"/>
          <w:highlight w:val="none"/>
        </w:rPr>
        <w:t>相对应条款填写</w:t>
      </w:r>
      <w:r>
        <w:rPr>
          <w:rFonts w:hint="eastAsia" w:ascii="黑体" w:hAnsi="黑体" w:eastAsia="黑体" w:cs="黑体"/>
          <w:color w:val="auto"/>
          <w:highlight w:val="none"/>
        </w:rPr>
        <w:t>。</w:t>
      </w:r>
    </w:p>
    <w:p w14:paraId="7894D6AD">
      <w:pPr>
        <w:spacing w:line="360" w:lineRule="auto"/>
        <w:rPr>
          <w:rFonts w:hint="eastAsia" w:ascii="黑体" w:hAnsi="黑体" w:eastAsia="黑体" w:cs="黑体"/>
          <w:color w:val="auto"/>
          <w:highlight w:val="none"/>
        </w:rPr>
      </w:pPr>
    </w:p>
    <w:p w14:paraId="00FC99C8">
      <w:pPr>
        <w:spacing w:line="360" w:lineRule="auto"/>
        <w:rPr>
          <w:rFonts w:hint="eastAsia" w:ascii="黑体" w:hAnsi="黑体" w:eastAsia="黑体" w:cs="黑体"/>
          <w:color w:val="auto"/>
          <w:highlight w:val="none"/>
        </w:rPr>
      </w:pPr>
    </w:p>
    <w:p w14:paraId="75A45150">
      <w:pPr>
        <w:spacing w:line="360" w:lineRule="auto"/>
        <w:rPr>
          <w:rFonts w:hint="eastAsia" w:ascii="黑体" w:hAnsi="黑体" w:eastAsia="黑体" w:cs="黑体"/>
          <w:color w:val="auto"/>
          <w:highlight w:val="none"/>
        </w:rPr>
      </w:pPr>
    </w:p>
    <w:tbl>
      <w:tblPr>
        <w:tblStyle w:val="21"/>
        <w:tblW w:w="0" w:type="auto"/>
        <w:tblInd w:w="0" w:type="dxa"/>
        <w:tblLayout w:type="autofit"/>
        <w:tblCellMar>
          <w:top w:w="0" w:type="dxa"/>
          <w:left w:w="108" w:type="dxa"/>
          <w:bottom w:w="0" w:type="dxa"/>
          <w:right w:w="108" w:type="dxa"/>
        </w:tblCellMar>
      </w:tblPr>
      <w:tblGrid>
        <w:gridCol w:w="5353"/>
        <w:gridCol w:w="3175"/>
      </w:tblGrid>
      <w:tr w14:paraId="06696926">
        <w:tblPrEx>
          <w:tblCellMar>
            <w:top w:w="0" w:type="dxa"/>
            <w:left w:w="108" w:type="dxa"/>
            <w:bottom w:w="0" w:type="dxa"/>
            <w:right w:w="108" w:type="dxa"/>
          </w:tblCellMar>
        </w:tblPrEx>
        <w:tc>
          <w:tcPr>
            <w:tcW w:w="5353" w:type="dxa"/>
          </w:tcPr>
          <w:p w14:paraId="3BD06B17">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45A92E7E">
            <w:pPr>
              <w:spacing w:line="360" w:lineRule="auto"/>
              <w:rPr>
                <w:rFonts w:hint="eastAsia" w:ascii="黑体" w:hAnsi="黑体" w:eastAsia="黑体" w:cs="黑体"/>
                <w:color w:val="auto"/>
                <w:szCs w:val="21"/>
                <w:highlight w:val="none"/>
              </w:rPr>
            </w:pPr>
          </w:p>
        </w:tc>
      </w:tr>
      <w:tr w14:paraId="62B6B4C1">
        <w:tblPrEx>
          <w:tblCellMar>
            <w:top w:w="0" w:type="dxa"/>
            <w:left w:w="108" w:type="dxa"/>
            <w:bottom w:w="0" w:type="dxa"/>
            <w:right w:w="108" w:type="dxa"/>
          </w:tblCellMar>
        </w:tblPrEx>
        <w:tc>
          <w:tcPr>
            <w:tcW w:w="5353" w:type="dxa"/>
          </w:tcPr>
          <w:p w14:paraId="14F3945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5F8DEC7F">
            <w:pPr>
              <w:spacing w:line="360" w:lineRule="auto"/>
              <w:rPr>
                <w:rFonts w:hint="eastAsia" w:ascii="黑体" w:hAnsi="黑体" w:eastAsia="黑体" w:cs="黑体"/>
                <w:color w:val="auto"/>
                <w:szCs w:val="21"/>
                <w:highlight w:val="none"/>
              </w:rPr>
            </w:pPr>
          </w:p>
        </w:tc>
      </w:tr>
    </w:tbl>
    <w:p w14:paraId="16412A2E">
      <w:pPr>
        <w:rPr>
          <w:rFonts w:hint="eastAsia" w:ascii="黑体" w:hAnsi="黑体" w:eastAsia="黑体" w:cs="黑体"/>
          <w:color w:val="auto"/>
          <w:highlight w:val="none"/>
        </w:rPr>
      </w:pPr>
    </w:p>
    <w:p w14:paraId="5CFBE6EC">
      <w:pPr>
        <w:rPr>
          <w:rFonts w:hint="eastAsia" w:ascii="黑体" w:hAnsi="黑体" w:eastAsia="黑体" w:cs="黑体"/>
          <w:color w:val="auto"/>
          <w:highlight w:val="none"/>
        </w:rPr>
      </w:pPr>
    </w:p>
    <w:p w14:paraId="46D6DF20">
      <w:pPr>
        <w:rPr>
          <w:rFonts w:hint="eastAsia" w:ascii="黑体" w:hAnsi="黑体" w:eastAsia="黑体" w:cs="黑体"/>
          <w:color w:val="auto"/>
          <w:highlight w:val="none"/>
        </w:rPr>
      </w:pPr>
    </w:p>
    <w:p w14:paraId="3C3A9DFA">
      <w:pPr>
        <w:pStyle w:val="31"/>
        <w:pageBreakBefore/>
        <w:numPr>
          <w:ilvl w:val="0"/>
          <w:numId w:val="105"/>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符合性自查索引表</w:t>
      </w:r>
    </w:p>
    <w:p w14:paraId="2FCB4102">
      <w:pPr>
        <w:spacing w:before="312" w:beforeLines="100" w:after="312" w:afterLines="100"/>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符合性自查索引表</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14:paraId="6A934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5" w:hRule="atLeast"/>
        </w:trPr>
        <w:tc>
          <w:tcPr>
            <w:tcW w:w="407" w:type="pct"/>
            <w:vAlign w:val="center"/>
          </w:tcPr>
          <w:p w14:paraId="3869F131">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序号</w:t>
            </w:r>
          </w:p>
        </w:tc>
        <w:tc>
          <w:tcPr>
            <w:tcW w:w="2815" w:type="pct"/>
            <w:tcBorders>
              <w:bottom w:val="single" w:color="auto" w:sz="4" w:space="0"/>
              <w:tl2br w:val="nil"/>
            </w:tcBorders>
            <w:vAlign w:val="center"/>
          </w:tcPr>
          <w:p w14:paraId="5356B858">
            <w:pPr>
              <w:spacing w:line="360" w:lineRule="auto"/>
              <w:ind w:left="211" w:hanging="211" w:hangingChars="100"/>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审查内容</w:t>
            </w:r>
          </w:p>
        </w:tc>
        <w:tc>
          <w:tcPr>
            <w:tcW w:w="748" w:type="pct"/>
            <w:vAlign w:val="center"/>
          </w:tcPr>
          <w:p w14:paraId="40EAF61D">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自查</w:t>
            </w:r>
          </w:p>
          <w:p w14:paraId="10F090D4">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结论</w:t>
            </w:r>
          </w:p>
        </w:tc>
        <w:tc>
          <w:tcPr>
            <w:tcW w:w="1030" w:type="pct"/>
            <w:vAlign w:val="center"/>
          </w:tcPr>
          <w:p w14:paraId="77F0C3C5">
            <w:pPr>
              <w:spacing w:line="360" w:lineRule="auto"/>
              <w:jc w:val="center"/>
              <w:rPr>
                <w:rFonts w:hint="eastAsia" w:ascii="黑体" w:hAnsi="黑体" w:eastAsia="黑体" w:cs="黑体"/>
                <w:b/>
                <w:bCs/>
                <w:color w:val="auto"/>
                <w:spacing w:val="-10"/>
                <w:szCs w:val="21"/>
                <w:highlight w:val="none"/>
              </w:rPr>
            </w:pPr>
            <w:r>
              <w:rPr>
                <w:rFonts w:hint="eastAsia" w:ascii="黑体" w:hAnsi="黑体" w:eastAsia="黑体" w:cs="黑体"/>
                <w:b/>
                <w:bCs/>
                <w:color w:val="auto"/>
                <w:spacing w:val="-10"/>
                <w:szCs w:val="21"/>
                <w:highlight w:val="none"/>
              </w:rPr>
              <w:t>投标文件响应页码</w:t>
            </w:r>
          </w:p>
        </w:tc>
      </w:tr>
      <w:tr w14:paraId="53388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14:paraId="2E94EEC5">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2815" w:type="pct"/>
            <w:tcBorders>
              <w:tl2br w:val="nil"/>
            </w:tcBorders>
            <w:vAlign w:val="center"/>
          </w:tcPr>
          <w:p w14:paraId="2298B929">
            <w:pPr>
              <w:jc w:val="left"/>
              <w:rPr>
                <w:rFonts w:hint="eastAsia" w:ascii="黑体" w:hAnsi="黑体" w:eastAsia="黑体" w:cs="黑体"/>
                <w:color w:val="auto"/>
                <w:highlight w:val="none"/>
              </w:rPr>
            </w:pPr>
          </w:p>
        </w:tc>
        <w:tc>
          <w:tcPr>
            <w:tcW w:w="748" w:type="pct"/>
            <w:vAlign w:val="center"/>
          </w:tcPr>
          <w:p w14:paraId="58041935">
            <w:pPr>
              <w:spacing w:line="360" w:lineRule="auto"/>
              <w:jc w:val="center"/>
              <w:rPr>
                <w:rFonts w:hint="eastAsia" w:ascii="黑体" w:hAnsi="黑体" w:eastAsia="黑体" w:cs="黑体"/>
                <w:bCs/>
                <w:color w:val="auto"/>
                <w:szCs w:val="21"/>
                <w:highlight w:val="none"/>
              </w:rPr>
            </w:pPr>
          </w:p>
        </w:tc>
        <w:tc>
          <w:tcPr>
            <w:tcW w:w="1030" w:type="pct"/>
            <w:vAlign w:val="center"/>
          </w:tcPr>
          <w:p w14:paraId="3047F2C0">
            <w:pPr>
              <w:spacing w:line="360" w:lineRule="auto"/>
              <w:jc w:val="center"/>
              <w:rPr>
                <w:rFonts w:hint="eastAsia" w:ascii="黑体" w:hAnsi="黑体" w:eastAsia="黑体" w:cs="黑体"/>
                <w:bCs/>
                <w:color w:val="auto"/>
                <w:szCs w:val="21"/>
                <w:highlight w:val="none"/>
              </w:rPr>
            </w:pPr>
          </w:p>
        </w:tc>
      </w:tr>
      <w:tr w14:paraId="0C925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3B1A367E">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2</w:t>
            </w:r>
          </w:p>
        </w:tc>
        <w:tc>
          <w:tcPr>
            <w:tcW w:w="2815" w:type="pct"/>
            <w:vAlign w:val="center"/>
          </w:tcPr>
          <w:p w14:paraId="77A95E8E">
            <w:pPr>
              <w:spacing w:line="360" w:lineRule="auto"/>
              <w:jc w:val="left"/>
              <w:rPr>
                <w:rFonts w:hint="eastAsia" w:ascii="黑体" w:hAnsi="黑体" w:eastAsia="黑体" w:cs="黑体"/>
                <w:b/>
                <w:bCs/>
                <w:color w:val="auto"/>
                <w:szCs w:val="21"/>
                <w:highlight w:val="none"/>
              </w:rPr>
            </w:pPr>
          </w:p>
        </w:tc>
        <w:tc>
          <w:tcPr>
            <w:tcW w:w="748" w:type="pct"/>
            <w:vAlign w:val="center"/>
          </w:tcPr>
          <w:p w14:paraId="379D652C">
            <w:pPr>
              <w:spacing w:line="360" w:lineRule="auto"/>
              <w:jc w:val="center"/>
              <w:rPr>
                <w:rFonts w:hint="eastAsia" w:ascii="黑体" w:hAnsi="黑体" w:eastAsia="黑体" w:cs="黑体"/>
                <w:b/>
                <w:bCs/>
                <w:color w:val="auto"/>
                <w:szCs w:val="21"/>
                <w:highlight w:val="none"/>
              </w:rPr>
            </w:pPr>
          </w:p>
        </w:tc>
        <w:tc>
          <w:tcPr>
            <w:tcW w:w="1030" w:type="pct"/>
            <w:vAlign w:val="center"/>
          </w:tcPr>
          <w:p w14:paraId="2C3F1EEE">
            <w:pPr>
              <w:spacing w:line="360" w:lineRule="auto"/>
              <w:jc w:val="center"/>
              <w:rPr>
                <w:rFonts w:hint="eastAsia" w:ascii="黑体" w:hAnsi="黑体" w:eastAsia="黑体" w:cs="黑体"/>
                <w:b/>
                <w:bCs/>
                <w:color w:val="auto"/>
                <w:szCs w:val="21"/>
                <w:highlight w:val="none"/>
              </w:rPr>
            </w:pPr>
          </w:p>
        </w:tc>
      </w:tr>
      <w:tr w14:paraId="05B3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643C293A">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3</w:t>
            </w:r>
          </w:p>
        </w:tc>
        <w:tc>
          <w:tcPr>
            <w:tcW w:w="2815" w:type="pct"/>
            <w:vAlign w:val="center"/>
          </w:tcPr>
          <w:p w14:paraId="7306772D">
            <w:pPr>
              <w:spacing w:line="360" w:lineRule="auto"/>
              <w:jc w:val="left"/>
              <w:rPr>
                <w:rFonts w:hint="eastAsia" w:ascii="黑体" w:hAnsi="黑体" w:eastAsia="黑体" w:cs="黑体"/>
                <w:b/>
                <w:bCs/>
                <w:color w:val="auto"/>
                <w:szCs w:val="21"/>
                <w:highlight w:val="none"/>
              </w:rPr>
            </w:pPr>
          </w:p>
        </w:tc>
        <w:tc>
          <w:tcPr>
            <w:tcW w:w="748" w:type="pct"/>
            <w:vAlign w:val="center"/>
          </w:tcPr>
          <w:p w14:paraId="5A16E2C5">
            <w:pPr>
              <w:spacing w:line="360" w:lineRule="auto"/>
              <w:jc w:val="center"/>
              <w:rPr>
                <w:rFonts w:hint="eastAsia" w:ascii="黑体" w:hAnsi="黑体" w:eastAsia="黑体" w:cs="黑体"/>
                <w:b/>
                <w:bCs/>
                <w:color w:val="auto"/>
                <w:szCs w:val="21"/>
                <w:highlight w:val="none"/>
              </w:rPr>
            </w:pPr>
          </w:p>
        </w:tc>
        <w:tc>
          <w:tcPr>
            <w:tcW w:w="1030" w:type="pct"/>
            <w:vAlign w:val="center"/>
          </w:tcPr>
          <w:p w14:paraId="3B068F49">
            <w:pPr>
              <w:spacing w:line="360" w:lineRule="auto"/>
              <w:jc w:val="center"/>
              <w:rPr>
                <w:rFonts w:hint="eastAsia" w:ascii="黑体" w:hAnsi="黑体" w:eastAsia="黑体" w:cs="黑体"/>
                <w:b/>
                <w:bCs/>
                <w:color w:val="auto"/>
                <w:szCs w:val="21"/>
                <w:highlight w:val="none"/>
              </w:rPr>
            </w:pPr>
          </w:p>
        </w:tc>
      </w:tr>
      <w:tr w14:paraId="08CC9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5A746F9A">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4</w:t>
            </w:r>
          </w:p>
        </w:tc>
        <w:tc>
          <w:tcPr>
            <w:tcW w:w="2815" w:type="pct"/>
            <w:vAlign w:val="center"/>
          </w:tcPr>
          <w:p w14:paraId="3FEA55D7">
            <w:pPr>
              <w:spacing w:line="360" w:lineRule="auto"/>
              <w:jc w:val="left"/>
              <w:rPr>
                <w:rFonts w:hint="eastAsia" w:ascii="黑体" w:hAnsi="黑体" w:eastAsia="黑体" w:cs="黑体"/>
                <w:b/>
                <w:bCs/>
                <w:color w:val="auto"/>
                <w:szCs w:val="21"/>
                <w:highlight w:val="none"/>
              </w:rPr>
            </w:pPr>
          </w:p>
        </w:tc>
        <w:tc>
          <w:tcPr>
            <w:tcW w:w="748" w:type="pct"/>
            <w:vAlign w:val="center"/>
          </w:tcPr>
          <w:p w14:paraId="1BEBEC5A">
            <w:pPr>
              <w:spacing w:line="360" w:lineRule="auto"/>
              <w:jc w:val="center"/>
              <w:rPr>
                <w:rFonts w:hint="eastAsia" w:ascii="黑体" w:hAnsi="黑体" w:eastAsia="黑体" w:cs="黑体"/>
                <w:b/>
                <w:bCs/>
                <w:color w:val="auto"/>
                <w:szCs w:val="21"/>
                <w:highlight w:val="none"/>
              </w:rPr>
            </w:pPr>
          </w:p>
        </w:tc>
        <w:tc>
          <w:tcPr>
            <w:tcW w:w="1030" w:type="pct"/>
            <w:vAlign w:val="center"/>
          </w:tcPr>
          <w:p w14:paraId="44D70AF7">
            <w:pPr>
              <w:spacing w:line="360" w:lineRule="auto"/>
              <w:jc w:val="center"/>
              <w:rPr>
                <w:rFonts w:hint="eastAsia" w:ascii="黑体" w:hAnsi="黑体" w:eastAsia="黑体" w:cs="黑体"/>
                <w:b/>
                <w:bCs/>
                <w:color w:val="auto"/>
                <w:szCs w:val="21"/>
                <w:highlight w:val="none"/>
              </w:rPr>
            </w:pPr>
          </w:p>
        </w:tc>
      </w:tr>
      <w:tr w14:paraId="61E05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07" w:type="pct"/>
            <w:vAlign w:val="center"/>
          </w:tcPr>
          <w:p w14:paraId="2AD0787C">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5</w:t>
            </w:r>
          </w:p>
        </w:tc>
        <w:tc>
          <w:tcPr>
            <w:tcW w:w="2815" w:type="pct"/>
            <w:vAlign w:val="center"/>
          </w:tcPr>
          <w:p w14:paraId="1AAAFBCD">
            <w:pPr>
              <w:spacing w:line="360" w:lineRule="auto"/>
              <w:jc w:val="left"/>
              <w:rPr>
                <w:rFonts w:hint="eastAsia" w:ascii="黑体" w:hAnsi="黑体" w:eastAsia="黑体" w:cs="黑体"/>
                <w:color w:val="auto"/>
                <w:szCs w:val="21"/>
                <w:highlight w:val="none"/>
              </w:rPr>
            </w:pPr>
          </w:p>
        </w:tc>
        <w:tc>
          <w:tcPr>
            <w:tcW w:w="748" w:type="pct"/>
            <w:vAlign w:val="center"/>
          </w:tcPr>
          <w:p w14:paraId="2C8A9747">
            <w:pPr>
              <w:spacing w:line="360" w:lineRule="auto"/>
              <w:jc w:val="center"/>
              <w:rPr>
                <w:rFonts w:hint="eastAsia" w:ascii="黑体" w:hAnsi="黑体" w:eastAsia="黑体" w:cs="黑体"/>
                <w:b/>
                <w:bCs/>
                <w:color w:val="auto"/>
                <w:szCs w:val="21"/>
                <w:highlight w:val="none"/>
              </w:rPr>
            </w:pPr>
          </w:p>
        </w:tc>
        <w:tc>
          <w:tcPr>
            <w:tcW w:w="1030" w:type="pct"/>
            <w:vAlign w:val="center"/>
          </w:tcPr>
          <w:p w14:paraId="5BDA5449">
            <w:pPr>
              <w:spacing w:line="360" w:lineRule="auto"/>
              <w:jc w:val="center"/>
              <w:rPr>
                <w:rFonts w:hint="eastAsia" w:ascii="黑体" w:hAnsi="黑体" w:eastAsia="黑体" w:cs="黑体"/>
                <w:b/>
                <w:bCs/>
                <w:color w:val="auto"/>
                <w:szCs w:val="21"/>
                <w:highlight w:val="none"/>
              </w:rPr>
            </w:pPr>
          </w:p>
        </w:tc>
      </w:tr>
      <w:tr w14:paraId="2A2C9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407" w:type="pct"/>
            <w:vAlign w:val="center"/>
          </w:tcPr>
          <w:p w14:paraId="769DC068">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6</w:t>
            </w:r>
          </w:p>
        </w:tc>
        <w:tc>
          <w:tcPr>
            <w:tcW w:w="2815" w:type="pct"/>
            <w:vAlign w:val="center"/>
          </w:tcPr>
          <w:p w14:paraId="1CEB5B02">
            <w:pPr>
              <w:spacing w:line="360" w:lineRule="auto"/>
              <w:jc w:val="left"/>
              <w:rPr>
                <w:rFonts w:hint="eastAsia" w:ascii="黑体" w:hAnsi="黑体" w:eastAsia="黑体" w:cs="黑体"/>
                <w:b/>
                <w:bCs/>
                <w:color w:val="auto"/>
                <w:szCs w:val="21"/>
                <w:highlight w:val="none"/>
              </w:rPr>
            </w:pPr>
          </w:p>
        </w:tc>
        <w:tc>
          <w:tcPr>
            <w:tcW w:w="748" w:type="pct"/>
            <w:vAlign w:val="center"/>
          </w:tcPr>
          <w:p w14:paraId="0C0F0DB5">
            <w:pPr>
              <w:spacing w:line="360" w:lineRule="auto"/>
              <w:jc w:val="center"/>
              <w:rPr>
                <w:rFonts w:hint="eastAsia" w:ascii="黑体" w:hAnsi="黑体" w:eastAsia="黑体" w:cs="黑体"/>
                <w:b/>
                <w:bCs/>
                <w:color w:val="auto"/>
                <w:szCs w:val="21"/>
                <w:highlight w:val="none"/>
              </w:rPr>
            </w:pPr>
          </w:p>
        </w:tc>
        <w:tc>
          <w:tcPr>
            <w:tcW w:w="1030" w:type="pct"/>
            <w:vAlign w:val="center"/>
          </w:tcPr>
          <w:p w14:paraId="388D9226">
            <w:pPr>
              <w:spacing w:line="360" w:lineRule="auto"/>
              <w:jc w:val="center"/>
              <w:rPr>
                <w:rFonts w:hint="eastAsia" w:ascii="黑体" w:hAnsi="黑体" w:eastAsia="黑体" w:cs="黑体"/>
                <w:b/>
                <w:bCs/>
                <w:color w:val="auto"/>
                <w:szCs w:val="21"/>
                <w:highlight w:val="none"/>
              </w:rPr>
            </w:pPr>
          </w:p>
        </w:tc>
      </w:tr>
      <w:tr w14:paraId="0DA3F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0C3EE390">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7</w:t>
            </w:r>
          </w:p>
        </w:tc>
        <w:tc>
          <w:tcPr>
            <w:tcW w:w="2815" w:type="pct"/>
            <w:vAlign w:val="center"/>
          </w:tcPr>
          <w:p w14:paraId="63ACD0C5">
            <w:pPr>
              <w:spacing w:line="360" w:lineRule="auto"/>
              <w:jc w:val="left"/>
              <w:rPr>
                <w:rFonts w:hint="eastAsia" w:ascii="黑体" w:hAnsi="黑体" w:eastAsia="黑体" w:cs="黑体"/>
                <w:color w:val="auto"/>
                <w:szCs w:val="21"/>
                <w:highlight w:val="none"/>
              </w:rPr>
            </w:pPr>
          </w:p>
        </w:tc>
        <w:tc>
          <w:tcPr>
            <w:tcW w:w="748" w:type="pct"/>
            <w:vAlign w:val="center"/>
          </w:tcPr>
          <w:p w14:paraId="77D1FE03">
            <w:pPr>
              <w:spacing w:line="360" w:lineRule="auto"/>
              <w:jc w:val="center"/>
              <w:rPr>
                <w:rFonts w:hint="eastAsia" w:ascii="黑体" w:hAnsi="黑体" w:eastAsia="黑体" w:cs="黑体"/>
                <w:b/>
                <w:bCs/>
                <w:color w:val="auto"/>
                <w:szCs w:val="21"/>
                <w:highlight w:val="none"/>
              </w:rPr>
            </w:pPr>
          </w:p>
        </w:tc>
        <w:tc>
          <w:tcPr>
            <w:tcW w:w="1030" w:type="pct"/>
            <w:vAlign w:val="center"/>
          </w:tcPr>
          <w:p w14:paraId="4E0AC13C">
            <w:pPr>
              <w:spacing w:line="360" w:lineRule="auto"/>
              <w:jc w:val="center"/>
              <w:rPr>
                <w:rFonts w:hint="eastAsia" w:ascii="黑体" w:hAnsi="黑体" w:eastAsia="黑体" w:cs="黑体"/>
                <w:b/>
                <w:bCs/>
                <w:color w:val="auto"/>
                <w:szCs w:val="21"/>
                <w:highlight w:val="none"/>
              </w:rPr>
            </w:pPr>
          </w:p>
        </w:tc>
      </w:tr>
      <w:tr w14:paraId="4860E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07" w:type="pct"/>
            <w:vAlign w:val="center"/>
          </w:tcPr>
          <w:p w14:paraId="662C200A">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8</w:t>
            </w:r>
          </w:p>
        </w:tc>
        <w:tc>
          <w:tcPr>
            <w:tcW w:w="2815" w:type="pct"/>
            <w:vAlign w:val="center"/>
          </w:tcPr>
          <w:p w14:paraId="45D61173">
            <w:pPr>
              <w:spacing w:line="360" w:lineRule="auto"/>
              <w:jc w:val="left"/>
              <w:rPr>
                <w:rFonts w:hint="eastAsia" w:ascii="黑体" w:hAnsi="黑体" w:eastAsia="黑体" w:cs="黑体"/>
                <w:color w:val="auto"/>
                <w:szCs w:val="21"/>
                <w:highlight w:val="none"/>
              </w:rPr>
            </w:pPr>
          </w:p>
        </w:tc>
        <w:tc>
          <w:tcPr>
            <w:tcW w:w="748" w:type="pct"/>
            <w:vAlign w:val="center"/>
          </w:tcPr>
          <w:p w14:paraId="40683F3F">
            <w:pPr>
              <w:spacing w:line="360" w:lineRule="auto"/>
              <w:jc w:val="center"/>
              <w:rPr>
                <w:rFonts w:hint="eastAsia" w:ascii="黑体" w:hAnsi="黑体" w:eastAsia="黑体" w:cs="黑体"/>
                <w:b/>
                <w:bCs/>
                <w:color w:val="auto"/>
                <w:szCs w:val="21"/>
                <w:highlight w:val="none"/>
              </w:rPr>
            </w:pPr>
          </w:p>
        </w:tc>
        <w:tc>
          <w:tcPr>
            <w:tcW w:w="1030" w:type="pct"/>
            <w:vAlign w:val="center"/>
          </w:tcPr>
          <w:p w14:paraId="7A4F1EE3">
            <w:pPr>
              <w:spacing w:line="360" w:lineRule="auto"/>
              <w:jc w:val="center"/>
              <w:rPr>
                <w:rFonts w:hint="eastAsia" w:ascii="黑体" w:hAnsi="黑体" w:eastAsia="黑体" w:cs="黑体"/>
                <w:b/>
                <w:bCs/>
                <w:color w:val="auto"/>
                <w:szCs w:val="21"/>
                <w:highlight w:val="none"/>
              </w:rPr>
            </w:pPr>
          </w:p>
        </w:tc>
      </w:tr>
      <w:tr w14:paraId="3A4DE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07" w:type="pct"/>
            <w:vAlign w:val="center"/>
          </w:tcPr>
          <w:p w14:paraId="4811DF90">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9</w:t>
            </w:r>
          </w:p>
        </w:tc>
        <w:tc>
          <w:tcPr>
            <w:tcW w:w="2815" w:type="pct"/>
            <w:vAlign w:val="center"/>
          </w:tcPr>
          <w:p w14:paraId="70BA6815">
            <w:pPr>
              <w:spacing w:line="360" w:lineRule="auto"/>
              <w:jc w:val="left"/>
              <w:rPr>
                <w:rFonts w:hint="eastAsia" w:ascii="黑体" w:hAnsi="黑体" w:eastAsia="黑体" w:cs="黑体"/>
                <w:bCs/>
                <w:color w:val="auto"/>
                <w:szCs w:val="21"/>
                <w:highlight w:val="none"/>
              </w:rPr>
            </w:pPr>
          </w:p>
        </w:tc>
        <w:tc>
          <w:tcPr>
            <w:tcW w:w="748" w:type="pct"/>
            <w:vAlign w:val="center"/>
          </w:tcPr>
          <w:p w14:paraId="3A37E67D">
            <w:pPr>
              <w:spacing w:line="360" w:lineRule="auto"/>
              <w:jc w:val="center"/>
              <w:rPr>
                <w:rFonts w:hint="eastAsia" w:ascii="黑体" w:hAnsi="黑体" w:eastAsia="黑体" w:cs="黑体"/>
                <w:b/>
                <w:bCs/>
                <w:color w:val="auto"/>
                <w:szCs w:val="21"/>
                <w:highlight w:val="none"/>
              </w:rPr>
            </w:pPr>
          </w:p>
        </w:tc>
        <w:tc>
          <w:tcPr>
            <w:tcW w:w="1030" w:type="pct"/>
            <w:vAlign w:val="center"/>
          </w:tcPr>
          <w:p w14:paraId="0D9222CE">
            <w:pPr>
              <w:spacing w:line="360" w:lineRule="auto"/>
              <w:jc w:val="center"/>
              <w:rPr>
                <w:rFonts w:hint="eastAsia" w:ascii="黑体" w:hAnsi="黑体" w:eastAsia="黑体" w:cs="黑体"/>
                <w:b/>
                <w:bCs/>
                <w:color w:val="auto"/>
                <w:szCs w:val="21"/>
                <w:highlight w:val="none"/>
              </w:rPr>
            </w:pPr>
          </w:p>
        </w:tc>
      </w:tr>
    </w:tbl>
    <w:p w14:paraId="58B1FEC7">
      <w:pPr>
        <w:spacing w:before="156" w:beforeLines="50" w:line="360" w:lineRule="auto"/>
        <w:rPr>
          <w:rFonts w:hint="eastAsia" w:ascii="黑体" w:hAnsi="黑体" w:eastAsia="黑体" w:cs="黑体"/>
          <w:color w:val="auto"/>
          <w:highlight w:val="none"/>
          <w:lang w:eastAsia="zh-CN"/>
        </w:rPr>
      </w:pPr>
      <w:r>
        <w:rPr>
          <w:rFonts w:hint="eastAsia" w:ascii="黑体" w:hAnsi="黑体" w:eastAsia="黑体" w:cs="黑体"/>
          <w:color w:val="auto"/>
          <w:highlight w:val="none"/>
        </w:rPr>
        <w:t>注明</w:t>
      </w:r>
      <w:r>
        <w:rPr>
          <w:rFonts w:hint="eastAsia" w:ascii="黑体" w:hAnsi="黑体" w:eastAsia="黑体" w:cs="黑体"/>
          <w:color w:val="auto"/>
          <w:highlight w:val="none"/>
          <w:lang w:eastAsia="zh-CN"/>
        </w:rPr>
        <w:t>：</w:t>
      </w:r>
    </w:p>
    <w:p w14:paraId="3F880AA2">
      <w:pPr>
        <w:pStyle w:val="31"/>
        <w:numPr>
          <w:ilvl w:val="0"/>
          <w:numId w:val="107"/>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highlight w:val="none"/>
        </w:rPr>
        <w:t>自查结论处请填写</w:t>
      </w:r>
      <w:r>
        <w:rPr>
          <w:rFonts w:hint="eastAsia" w:ascii="黑体" w:hAnsi="黑体" w:eastAsia="黑体" w:cs="黑体"/>
          <w:color w:val="auto"/>
          <w:highlight w:val="none"/>
          <w:lang w:eastAsia="zh-CN"/>
        </w:rPr>
        <w:t>：</w:t>
      </w:r>
      <w:r>
        <w:rPr>
          <w:rFonts w:hint="eastAsia" w:ascii="黑体" w:hAnsi="黑体" w:eastAsia="黑体" w:cs="黑体"/>
          <w:color w:val="auto"/>
          <w:highlight w:val="none"/>
        </w:rPr>
        <w:t>通过/不通过；</w:t>
      </w:r>
    </w:p>
    <w:p w14:paraId="610CC9BB">
      <w:pPr>
        <w:pStyle w:val="31"/>
        <w:numPr>
          <w:ilvl w:val="0"/>
          <w:numId w:val="107"/>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szCs w:val="21"/>
          <w:highlight w:val="none"/>
        </w:rPr>
        <w:t>按招标文件第五部分 评标方法、步骤、标准之符合性审查表（</w:t>
      </w:r>
      <w:r>
        <w:rPr>
          <w:rFonts w:hint="eastAsia" w:ascii="黑体" w:hAnsi="黑体" w:eastAsia="黑体" w:cs="黑体"/>
          <w:color w:val="auto"/>
          <w:kern w:val="0"/>
          <w:szCs w:val="21"/>
          <w:highlight w:val="none"/>
        </w:rPr>
        <w:t>附表二）</w:t>
      </w:r>
      <w:r>
        <w:rPr>
          <w:rFonts w:hint="eastAsia" w:ascii="黑体" w:hAnsi="黑体" w:eastAsia="黑体" w:cs="黑体"/>
          <w:color w:val="auto"/>
          <w:szCs w:val="21"/>
          <w:highlight w:val="none"/>
        </w:rPr>
        <w:t>相对应条款填写</w:t>
      </w:r>
      <w:r>
        <w:rPr>
          <w:rFonts w:hint="eastAsia" w:ascii="黑体" w:hAnsi="黑体" w:eastAsia="黑体" w:cs="黑体"/>
          <w:color w:val="auto"/>
          <w:highlight w:val="none"/>
        </w:rPr>
        <w:t>。</w:t>
      </w:r>
    </w:p>
    <w:p w14:paraId="42A405D1">
      <w:pPr>
        <w:spacing w:line="360" w:lineRule="auto"/>
        <w:rPr>
          <w:rFonts w:hint="eastAsia" w:ascii="黑体" w:hAnsi="黑体" w:eastAsia="黑体" w:cs="黑体"/>
          <w:color w:val="auto"/>
          <w:highlight w:val="none"/>
        </w:rPr>
      </w:pPr>
    </w:p>
    <w:p w14:paraId="297FF892">
      <w:pPr>
        <w:spacing w:line="360" w:lineRule="auto"/>
        <w:rPr>
          <w:rFonts w:hint="eastAsia" w:ascii="黑体" w:hAnsi="黑体" w:eastAsia="黑体" w:cs="黑体"/>
          <w:color w:val="auto"/>
          <w:highlight w:val="none"/>
        </w:rPr>
      </w:pPr>
    </w:p>
    <w:tbl>
      <w:tblPr>
        <w:tblStyle w:val="21"/>
        <w:tblW w:w="0" w:type="auto"/>
        <w:tblInd w:w="0" w:type="dxa"/>
        <w:tblLayout w:type="autofit"/>
        <w:tblCellMar>
          <w:top w:w="0" w:type="dxa"/>
          <w:left w:w="108" w:type="dxa"/>
          <w:bottom w:w="0" w:type="dxa"/>
          <w:right w:w="108" w:type="dxa"/>
        </w:tblCellMar>
      </w:tblPr>
      <w:tblGrid>
        <w:gridCol w:w="5353"/>
        <w:gridCol w:w="3175"/>
      </w:tblGrid>
      <w:tr w14:paraId="7000C012">
        <w:tblPrEx>
          <w:tblCellMar>
            <w:top w:w="0" w:type="dxa"/>
            <w:left w:w="108" w:type="dxa"/>
            <w:bottom w:w="0" w:type="dxa"/>
            <w:right w:w="108" w:type="dxa"/>
          </w:tblCellMar>
        </w:tblPrEx>
        <w:tc>
          <w:tcPr>
            <w:tcW w:w="5353" w:type="dxa"/>
          </w:tcPr>
          <w:p w14:paraId="2D6FC41E">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33C38CE3">
            <w:pPr>
              <w:spacing w:line="360" w:lineRule="auto"/>
              <w:rPr>
                <w:rFonts w:hint="eastAsia" w:ascii="黑体" w:hAnsi="黑体" w:eastAsia="黑体" w:cs="黑体"/>
                <w:color w:val="auto"/>
                <w:szCs w:val="21"/>
                <w:highlight w:val="none"/>
              </w:rPr>
            </w:pPr>
          </w:p>
        </w:tc>
      </w:tr>
      <w:tr w14:paraId="4BFECE9B">
        <w:tblPrEx>
          <w:tblCellMar>
            <w:top w:w="0" w:type="dxa"/>
            <w:left w:w="108" w:type="dxa"/>
            <w:bottom w:w="0" w:type="dxa"/>
            <w:right w:w="108" w:type="dxa"/>
          </w:tblCellMar>
        </w:tblPrEx>
        <w:tc>
          <w:tcPr>
            <w:tcW w:w="5353" w:type="dxa"/>
          </w:tcPr>
          <w:p w14:paraId="67D56A0C">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015243C7">
            <w:pPr>
              <w:spacing w:line="360" w:lineRule="auto"/>
              <w:rPr>
                <w:rFonts w:hint="eastAsia" w:ascii="黑体" w:hAnsi="黑体" w:eastAsia="黑体" w:cs="黑体"/>
                <w:color w:val="auto"/>
                <w:szCs w:val="21"/>
                <w:highlight w:val="none"/>
              </w:rPr>
            </w:pPr>
          </w:p>
        </w:tc>
      </w:tr>
    </w:tbl>
    <w:p w14:paraId="0948FBB0">
      <w:pPr>
        <w:pStyle w:val="31"/>
        <w:pageBreakBefore/>
        <w:numPr>
          <w:ilvl w:val="0"/>
          <w:numId w:val="105"/>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详细评审索引表</w:t>
      </w:r>
    </w:p>
    <w:p w14:paraId="4FEC32AD">
      <w:pPr>
        <w:spacing w:before="312" w:beforeLines="100" w:after="312" w:afterLines="100"/>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详细评审索引表</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551"/>
        <w:gridCol w:w="3382"/>
        <w:gridCol w:w="2452"/>
      </w:tblGrid>
      <w:tr w14:paraId="713E8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14:paraId="7A718D16">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商务评审细则</w:t>
            </w:r>
          </w:p>
        </w:tc>
      </w:tr>
      <w:tr w14:paraId="5F971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060466DD">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1551" w:type="dxa"/>
            <w:vAlign w:val="center"/>
          </w:tcPr>
          <w:p w14:paraId="71EAE41B">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评分内容</w:t>
            </w:r>
          </w:p>
        </w:tc>
        <w:tc>
          <w:tcPr>
            <w:tcW w:w="3382" w:type="dxa"/>
            <w:vAlign w:val="center"/>
          </w:tcPr>
          <w:p w14:paraId="5B3DC602">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评分标准</w:t>
            </w:r>
          </w:p>
        </w:tc>
        <w:tc>
          <w:tcPr>
            <w:tcW w:w="2452" w:type="dxa"/>
            <w:vAlign w:val="center"/>
          </w:tcPr>
          <w:p w14:paraId="6BE231A3">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投标文件响应页码</w:t>
            </w:r>
          </w:p>
        </w:tc>
      </w:tr>
      <w:tr w14:paraId="39A6C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436D3D73">
            <w:pPr>
              <w:spacing w:line="360" w:lineRule="auto"/>
              <w:jc w:val="center"/>
              <w:rPr>
                <w:rFonts w:hint="eastAsia" w:ascii="黑体" w:hAnsi="黑体" w:eastAsia="黑体" w:cs="黑体"/>
                <w:b/>
                <w:color w:val="auto"/>
                <w:szCs w:val="21"/>
                <w:highlight w:val="none"/>
              </w:rPr>
            </w:pPr>
          </w:p>
        </w:tc>
        <w:tc>
          <w:tcPr>
            <w:tcW w:w="1551" w:type="dxa"/>
            <w:vAlign w:val="center"/>
          </w:tcPr>
          <w:p w14:paraId="50DB38D9">
            <w:pPr>
              <w:spacing w:line="360" w:lineRule="auto"/>
              <w:jc w:val="center"/>
              <w:rPr>
                <w:rFonts w:hint="eastAsia" w:ascii="黑体" w:hAnsi="黑体" w:eastAsia="黑体" w:cs="黑体"/>
                <w:b/>
                <w:color w:val="auto"/>
                <w:szCs w:val="21"/>
                <w:highlight w:val="none"/>
              </w:rPr>
            </w:pPr>
          </w:p>
        </w:tc>
        <w:tc>
          <w:tcPr>
            <w:tcW w:w="3382" w:type="dxa"/>
            <w:vAlign w:val="center"/>
          </w:tcPr>
          <w:p w14:paraId="0520AF08">
            <w:pPr>
              <w:spacing w:line="360" w:lineRule="auto"/>
              <w:jc w:val="center"/>
              <w:rPr>
                <w:rFonts w:hint="eastAsia" w:ascii="黑体" w:hAnsi="黑体" w:eastAsia="黑体" w:cs="黑体"/>
                <w:b/>
                <w:color w:val="auto"/>
                <w:szCs w:val="21"/>
                <w:highlight w:val="none"/>
              </w:rPr>
            </w:pPr>
          </w:p>
        </w:tc>
        <w:tc>
          <w:tcPr>
            <w:tcW w:w="2452" w:type="dxa"/>
            <w:vAlign w:val="center"/>
          </w:tcPr>
          <w:p w14:paraId="51E78359">
            <w:pPr>
              <w:spacing w:line="360" w:lineRule="auto"/>
              <w:jc w:val="center"/>
              <w:rPr>
                <w:rFonts w:hint="eastAsia" w:ascii="黑体" w:hAnsi="黑体" w:eastAsia="黑体" w:cs="黑体"/>
                <w:b/>
                <w:color w:val="auto"/>
                <w:szCs w:val="21"/>
                <w:highlight w:val="none"/>
              </w:rPr>
            </w:pPr>
          </w:p>
        </w:tc>
      </w:tr>
      <w:tr w14:paraId="57BF5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4DE33847">
            <w:pPr>
              <w:spacing w:line="360" w:lineRule="auto"/>
              <w:jc w:val="center"/>
              <w:rPr>
                <w:rFonts w:hint="eastAsia" w:ascii="黑体" w:hAnsi="黑体" w:eastAsia="黑体" w:cs="黑体"/>
                <w:b/>
                <w:color w:val="auto"/>
                <w:szCs w:val="21"/>
                <w:highlight w:val="none"/>
              </w:rPr>
            </w:pPr>
          </w:p>
        </w:tc>
        <w:tc>
          <w:tcPr>
            <w:tcW w:w="1551" w:type="dxa"/>
            <w:vAlign w:val="center"/>
          </w:tcPr>
          <w:p w14:paraId="20F2D57C">
            <w:pPr>
              <w:spacing w:line="360" w:lineRule="auto"/>
              <w:jc w:val="center"/>
              <w:rPr>
                <w:rFonts w:hint="eastAsia" w:ascii="黑体" w:hAnsi="黑体" w:eastAsia="黑体" w:cs="黑体"/>
                <w:b/>
                <w:color w:val="auto"/>
                <w:szCs w:val="21"/>
                <w:highlight w:val="none"/>
              </w:rPr>
            </w:pPr>
          </w:p>
        </w:tc>
        <w:tc>
          <w:tcPr>
            <w:tcW w:w="3382" w:type="dxa"/>
            <w:vAlign w:val="center"/>
          </w:tcPr>
          <w:p w14:paraId="1EF4B9C9">
            <w:pPr>
              <w:spacing w:line="360" w:lineRule="auto"/>
              <w:jc w:val="center"/>
              <w:rPr>
                <w:rFonts w:hint="eastAsia" w:ascii="黑体" w:hAnsi="黑体" w:eastAsia="黑体" w:cs="黑体"/>
                <w:b/>
                <w:color w:val="auto"/>
                <w:szCs w:val="21"/>
                <w:highlight w:val="none"/>
              </w:rPr>
            </w:pPr>
          </w:p>
        </w:tc>
        <w:tc>
          <w:tcPr>
            <w:tcW w:w="2452" w:type="dxa"/>
            <w:vAlign w:val="center"/>
          </w:tcPr>
          <w:p w14:paraId="2D880F4A">
            <w:pPr>
              <w:spacing w:line="360" w:lineRule="auto"/>
              <w:jc w:val="center"/>
              <w:rPr>
                <w:rFonts w:hint="eastAsia" w:ascii="黑体" w:hAnsi="黑体" w:eastAsia="黑体" w:cs="黑体"/>
                <w:b/>
                <w:color w:val="auto"/>
                <w:szCs w:val="21"/>
                <w:highlight w:val="none"/>
              </w:rPr>
            </w:pPr>
          </w:p>
        </w:tc>
      </w:tr>
      <w:tr w14:paraId="3D9EE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2873737">
            <w:pPr>
              <w:spacing w:line="360" w:lineRule="auto"/>
              <w:jc w:val="center"/>
              <w:rPr>
                <w:rFonts w:hint="eastAsia" w:ascii="黑体" w:hAnsi="黑体" w:eastAsia="黑体" w:cs="黑体"/>
                <w:b/>
                <w:color w:val="auto"/>
                <w:szCs w:val="21"/>
                <w:highlight w:val="none"/>
              </w:rPr>
            </w:pPr>
          </w:p>
        </w:tc>
        <w:tc>
          <w:tcPr>
            <w:tcW w:w="1551" w:type="dxa"/>
            <w:vAlign w:val="center"/>
          </w:tcPr>
          <w:p w14:paraId="785E2E2A">
            <w:pPr>
              <w:spacing w:line="360" w:lineRule="auto"/>
              <w:jc w:val="center"/>
              <w:rPr>
                <w:rFonts w:hint="eastAsia" w:ascii="黑体" w:hAnsi="黑体" w:eastAsia="黑体" w:cs="黑体"/>
                <w:b/>
                <w:color w:val="auto"/>
                <w:szCs w:val="21"/>
                <w:highlight w:val="none"/>
              </w:rPr>
            </w:pPr>
          </w:p>
        </w:tc>
        <w:tc>
          <w:tcPr>
            <w:tcW w:w="3382" w:type="dxa"/>
            <w:vAlign w:val="center"/>
          </w:tcPr>
          <w:p w14:paraId="501E04C2">
            <w:pPr>
              <w:spacing w:line="360" w:lineRule="auto"/>
              <w:jc w:val="center"/>
              <w:rPr>
                <w:rFonts w:hint="eastAsia" w:ascii="黑体" w:hAnsi="黑体" w:eastAsia="黑体" w:cs="黑体"/>
                <w:b/>
                <w:color w:val="auto"/>
                <w:szCs w:val="21"/>
                <w:highlight w:val="none"/>
              </w:rPr>
            </w:pPr>
          </w:p>
        </w:tc>
        <w:tc>
          <w:tcPr>
            <w:tcW w:w="2452" w:type="dxa"/>
            <w:vAlign w:val="center"/>
          </w:tcPr>
          <w:p w14:paraId="2AA957ED">
            <w:pPr>
              <w:spacing w:line="360" w:lineRule="auto"/>
              <w:jc w:val="center"/>
              <w:rPr>
                <w:rFonts w:hint="eastAsia" w:ascii="黑体" w:hAnsi="黑体" w:eastAsia="黑体" w:cs="黑体"/>
                <w:b/>
                <w:color w:val="auto"/>
                <w:szCs w:val="21"/>
                <w:highlight w:val="none"/>
              </w:rPr>
            </w:pPr>
          </w:p>
        </w:tc>
      </w:tr>
      <w:tr w14:paraId="31A02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38DA5B8">
            <w:pPr>
              <w:spacing w:line="360" w:lineRule="auto"/>
              <w:jc w:val="center"/>
              <w:rPr>
                <w:rFonts w:hint="eastAsia" w:ascii="黑体" w:hAnsi="黑体" w:eastAsia="黑体" w:cs="黑体"/>
                <w:b/>
                <w:color w:val="auto"/>
                <w:szCs w:val="21"/>
                <w:highlight w:val="none"/>
              </w:rPr>
            </w:pPr>
          </w:p>
        </w:tc>
        <w:tc>
          <w:tcPr>
            <w:tcW w:w="1551" w:type="dxa"/>
            <w:vAlign w:val="center"/>
          </w:tcPr>
          <w:p w14:paraId="3C1B4E79">
            <w:pPr>
              <w:spacing w:line="360" w:lineRule="auto"/>
              <w:jc w:val="center"/>
              <w:rPr>
                <w:rFonts w:hint="eastAsia" w:ascii="黑体" w:hAnsi="黑体" w:eastAsia="黑体" w:cs="黑体"/>
                <w:b/>
                <w:color w:val="auto"/>
                <w:szCs w:val="21"/>
                <w:highlight w:val="none"/>
              </w:rPr>
            </w:pPr>
          </w:p>
        </w:tc>
        <w:tc>
          <w:tcPr>
            <w:tcW w:w="3382" w:type="dxa"/>
            <w:vAlign w:val="center"/>
          </w:tcPr>
          <w:p w14:paraId="7E9E4E7F">
            <w:pPr>
              <w:spacing w:line="360" w:lineRule="auto"/>
              <w:jc w:val="center"/>
              <w:rPr>
                <w:rFonts w:hint="eastAsia" w:ascii="黑体" w:hAnsi="黑体" w:eastAsia="黑体" w:cs="黑体"/>
                <w:b/>
                <w:color w:val="auto"/>
                <w:szCs w:val="21"/>
                <w:highlight w:val="none"/>
              </w:rPr>
            </w:pPr>
          </w:p>
        </w:tc>
        <w:tc>
          <w:tcPr>
            <w:tcW w:w="2452" w:type="dxa"/>
            <w:vAlign w:val="center"/>
          </w:tcPr>
          <w:p w14:paraId="1A365679">
            <w:pPr>
              <w:spacing w:line="360" w:lineRule="auto"/>
              <w:jc w:val="center"/>
              <w:rPr>
                <w:rFonts w:hint="eastAsia" w:ascii="黑体" w:hAnsi="黑体" w:eastAsia="黑体" w:cs="黑体"/>
                <w:b/>
                <w:color w:val="auto"/>
                <w:szCs w:val="21"/>
                <w:highlight w:val="none"/>
              </w:rPr>
            </w:pPr>
          </w:p>
        </w:tc>
      </w:tr>
      <w:tr w14:paraId="2AE5F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14:paraId="69382B67">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技术评审细则</w:t>
            </w:r>
          </w:p>
        </w:tc>
      </w:tr>
      <w:tr w14:paraId="37199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53AC9F63">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1551" w:type="dxa"/>
            <w:vAlign w:val="center"/>
          </w:tcPr>
          <w:p w14:paraId="206B6D1D">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评分内容</w:t>
            </w:r>
          </w:p>
        </w:tc>
        <w:tc>
          <w:tcPr>
            <w:tcW w:w="3382" w:type="dxa"/>
            <w:vAlign w:val="center"/>
          </w:tcPr>
          <w:p w14:paraId="5445A456">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评分标准</w:t>
            </w:r>
          </w:p>
        </w:tc>
        <w:tc>
          <w:tcPr>
            <w:tcW w:w="2452" w:type="dxa"/>
            <w:vAlign w:val="center"/>
          </w:tcPr>
          <w:p w14:paraId="0EBE56EE">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投标文件响应页码</w:t>
            </w:r>
          </w:p>
        </w:tc>
      </w:tr>
      <w:tr w14:paraId="77126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C3DFAD5">
            <w:pPr>
              <w:spacing w:line="360" w:lineRule="auto"/>
              <w:jc w:val="center"/>
              <w:rPr>
                <w:rFonts w:hint="eastAsia" w:ascii="黑体" w:hAnsi="黑体" w:eastAsia="黑体" w:cs="黑体"/>
                <w:b/>
                <w:color w:val="auto"/>
                <w:szCs w:val="21"/>
                <w:highlight w:val="none"/>
              </w:rPr>
            </w:pPr>
          </w:p>
        </w:tc>
        <w:tc>
          <w:tcPr>
            <w:tcW w:w="1551" w:type="dxa"/>
            <w:vAlign w:val="center"/>
          </w:tcPr>
          <w:p w14:paraId="20CCA8D4">
            <w:pPr>
              <w:spacing w:line="360" w:lineRule="auto"/>
              <w:jc w:val="center"/>
              <w:rPr>
                <w:rFonts w:hint="eastAsia" w:ascii="黑体" w:hAnsi="黑体" w:eastAsia="黑体" w:cs="黑体"/>
                <w:b/>
                <w:color w:val="auto"/>
                <w:szCs w:val="21"/>
                <w:highlight w:val="none"/>
              </w:rPr>
            </w:pPr>
          </w:p>
        </w:tc>
        <w:tc>
          <w:tcPr>
            <w:tcW w:w="3382" w:type="dxa"/>
            <w:vAlign w:val="center"/>
          </w:tcPr>
          <w:p w14:paraId="667592C6">
            <w:pPr>
              <w:spacing w:line="360" w:lineRule="auto"/>
              <w:jc w:val="center"/>
              <w:rPr>
                <w:rFonts w:hint="eastAsia" w:ascii="黑体" w:hAnsi="黑体" w:eastAsia="黑体" w:cs="黑体"/>
                <w:b/>
                <w:color w:val="auto"/>
                <w:szCs w:val="21"/>
                <w:highlight w:val="none"/>
              </w:rPr>
            </w:pPr>
          </w:p>
        </w:tc>
        <w:tc>
          <w:tcPr>
            <w:tcW w:w="2452" w:type="dxa"/>
            <w:vAlign w:val="center"/>
          </w:tcPr>
          <w:p w14:paraId="478C93E4">
            <w:pPr>
              <w:spacing w:line="360" w:lineRule="auto"/>
              <w:jc w:val="center"/>
              <w:rPr>
                <w:rFonts w:hint="eastAsia" w:ascii="黑体" w:hAnsi="黑体" w:eastAsia="黑体" w:cs="黑体"/>
                <w:b/>
                <w:color w:val="auto"/>
                <w:szCs w:val="21"/>
                <w:highlight w:val="none"/>
              </w:rPr>
            </w:pPr>
          </w:p>
        </w:tc>
      </w:tr>
      <w:tr w14:paraId="7C312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7719F8A">
            <w:pPr>
              <w:spacing w:line="360" w:lineRule="auto"/>
              <w:jc w:val="center"/>
              <w:rPr>
                <w:rFonts w:hint="eastAsia" w:ascii="黑体" w:hAnsi="黑体" w:eastAsia="黑体" w:cs="黑体"/>
                <w:b/>
                <w:color w:val="auto"/>
                <w:szCs w:val="21"/>
                <w:highlight w:val="none"/>
              </w:rPr>
            </w:pPr>
          </w:p>
        </w:tc>
        <w:tc>
          <w:tcPr>
            <w:tcW w:w="1551" w:type="dxa"/>
            <w:vAlign w:val="center"/>
          </w:tcPr>
          <w:p w14:paraId="7D022D99">
            <w:pPr>
              <w:spacing w:line="360" w:lineRule="auto"/>
              <w:jc w:val="center"/>
              <w:rPr>
                <w:rFonts w:hint="eastAsia" w:ascii="黑体" w:hAnsi="黑体" w:eastAsia="黑体" w:cs="黑体"/>
                <w:b/>
                <w:color w:val="auto"/>
                <w:szCs w:val="21"/>
                <w:highlight w:val="none"/>
              </w:rPr>
            </w:pPr>
          </w:p>
        </w:tc>
        <w:tc>
          <w:tcPr>
            <w:tcW w:w="3382" w:type="dxa"/>
            <w:vAlign w:val="center"/>
          </w:tcPr>
          <w:p w14:paraId="579C36D3">
            <w:pPr>
              <w:spacing w:line="360" w:lineRule="auto"/>
              <w:jc w:val="center"/>
              <w:rPr>
                <w:rFonts w:hint="eastAsia" w:ascii="黑体" w:hAnsi="黑体" w:eastAsia="黑体" w:cs="黑体"/>
                <w:b/>
                <w:color w:val="auto"/>
                <w:szCs w:val="21"/>
                <w:highlight w:val="none"/>
              </w:rPr>
            </w:pPr>
          </w:p>
        </w:tc>
        <w:tc>
          <w:tcPr>
            <w:tcW w:w="2452" w:type="dxa"/>
            <w:vAlign w:val="center"/>
          </w:tcPr>
          <w:p w14:paraId="1EF01A64">
            <w:pPr>
              <w:spacing w:line="360" w:lineRule="auto"/>
              <w:jc w:val="center"/>
              <w:rPr>
                <w:rFonts w:hint="eastAsia" w:ascii="黑体" w:hAnsi="黑体" w:eastAsia="黑体" w:cs="黑体"/>
                <w:b/>
                <w:color w:val="auto"/>
                <w:szCs w:val="21"/>
                <w:highlight w:val="none"/>
              </w:rPr>
            </w:pPr>
          </w:p>
        </w:tc>
      </w:tr>
      <w:tr w14:paraId="5E84F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0540BE1F">
            <w:pPr>
              <w:spacing w:line="360" w:lineRule="auto"/>
              <w:jc w:val="center"/>
              <w:rPr>
                <w:rFonts w:hint="eastAsia" w:ascii="黑体" w:hAnsi="黑体" w:eastAsia="黑体" w:cs="黑体"/>
                <w:b/>
                <w:color w:val="auto"/>
                <w:szCs w:val="21"/>
                <w:highlight w:val="none"/>
              </w:rPr>
            </w:pPr>
          </w:p>
        </w:tc>
        <w:tc>
          <w:tcPr>
            <w:tcW w:w="1551" w:type="dxa"/>
            <w:vAlign w:val="center"/>
          </w:tcPr>
          <w:p w14:paraId="1FCA66AF">
            <w:pPr>
              <w:spacing w:line="360" w:lineRule="auto"/>
              <w:jc w:val="center"/>
              <w:rPr>
                <w:rFonts w:hint="eastAsia" w:ascii="黑体" w:hAnsi="黑体" w:eastAsia="黑体" w:cs="黑体"/>
                <w:b/>
                <w:color w:val="auto"/>
                <w:szCs w:val="21"/>
                <w:highlight w:val="none"/>
              </w:rPr>
            </w:pPr>
          </w:p>
        </w:tc>
        <w:tc>
          <w:tcPr>
            <w:tcW w:w="3382" w:type="dxa"/>
            <w:vAlign w:val="center"/>
          </w:tcPr>
          <w:p w14:paraId="32D1FCA0">
            <w:pPr>
              <w:spacing w:line="360" w:lineRule="auto"/>
              <w:jc w:val="center"/>
              <w:rPr>
                <w:rFonts w:hint="eastAsia" w:ascii="黑体" w:hAnsi="黑体" w:eastAsia="黑体" w:cs="黑体"/>
                <w:b/>
                <w:color w:val="auto"/>
                <w:szCs w:val="21"/>
                <w:highlight w:val="none"/>
              </w:rPr>
            </w:pPr>
          </w:p>
        </w:tc>
        <w:tc>
          <w:tcPr>
            <w:tcW w:w="2452" w:type="dxa"/>
            <w:vAlign w:val="center"/>
          </w:tcPr>
          <w:p w14:paraId="3CD550AE">
            <w:pPr>
              <w:spacing w:line="360" w:lineRule="auto"/>
              <w:jc w:val="center"/>
              <w:rPr>
                <w:rFonts w:hint="eastAsia" w:ascii="黑体" w:hAnsi="黑体" w:eastAsia="黑体" w:cs="黑体"/>
                <w:b/>
                <w:color w:val="auto"/>
                <w:szCs w:val="21"/>
                <w:highlight w:val="none"/>
              </w:rPr>
            </w:pPr>
          </w:p>
        </w:tc>
      </w:tr>
      <w:tr w14:paraId="156BF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2D62DF1D">
            <w:pPr>
              <w:spacing w:line="360" w:lineRule="auto"/>
              <w:jc w:val="center"/>
              <w:rPr>
                <w:rFonts w:hint="eastAsia" w:ascii="黑体" w:hAnsi="黑体" w:eastAsia="黑体" w:cs="黑体"/>
                <w:b/>
                <w:color w:val="auto"/>
                <w:szCs w:val="21"/>
                <w:highlight w:val="none"/>
              </w:rPr>
            </w:pPr>
          </w:p>
        </w:tc>
        <w:tc>
          <w:tcPr>
            <w:tcW w:w="1551" w:type="dxa"/>
            <w:vAlign w:val="center"/>
          </w:tcPr>
          <w:p w14:paraId="45162A0F">
            <w:pPr>
              <w:spacing w:line="360" w:lineRule="auto"/>
              <w:jc w:val="center"/>
              <w:rPr>
                <w:rFonts w:hint="eastAsia" w:ascii="黑体" w:hAnsi="黑体" w:eastAsia="黑体" w:cs="黑体"/>
                <w:b/>
                <w:color w:val="auto"/>
                <w:szCs w:val="21"/>
                <w:highlight w:val="none"/>
              </w:rPr>
            </w:pPr>
          </w:p>
        </w:tc>
        <w:tc>
          <w:tcPr>
            <w:tcW w:w="3382" w:type="dxa"/>
            <w:vAlign w:val="center"/>
          </w:tcPr>
          <w:p w14:paraId="7E586912">
            <w:pPr>
              <w:spacing w:line="360" w:lineRule="auto"/>
              <w:jc w:val="center"/>
              <w:rPr>
                <w:rFonts w:hint="eastAsia" w:ascii="黑体" w:hAnsi="黑体" w:eastAsia="黑体" w:cs="黑体"/>
                <w:b/>
                <w:color w:val="auto"/>
                <w:szCs w:val="21"/>
                <w:highlight w:val="none"/>
              </w:rPr>
            </w:pPr>
          </w:p>
        </w:tc>
        <w:tc>
          <w:tcPr>
            <w:tcW w:w="2452" w:type="dxa"/>
            <w:vAlign w:val="center"/>
          </w:tcPr>
          <w:p w14:paraId="20C3DFC3">
            <w:pPr>
              <w:spacing w:line="360" w:lineRule="auto"/>
              <w:jc w:val="center"/>
              <w:rPr>
                <w:rFonts w:hint="eastAsia" w:ascii="黑体" w:hAnsi="黑体" w:eastAsia="黑体" w:cs="黑体"/>
                <w:b/>
                <w:color w:val="auto"/>
                <w:szCs w:val="21"/>
                <w:highlight w:val="none"/>
              </w:rPr>
            </w:pPr>
          </w:p>
        </w:tc>
      </w:tr>
      <w:tr w14:paraId="7E6C5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A163918">
            <w:pPr>
              <w:spacing w:line="360" w:lineRule="auto"/>
              <w:jc w:val="center"/>
              <w:rPr>
                <w:rFonts w:hint="eastAsia" w:ascii="黑体" w:hAnsi="黑体" w:eastAsia="黑体" w:cs="黑体"/>
                <w:b/>
                <w:color w:val="auto"/>
                <w:szCs w:val="21"/>
                <w:highlight w:val="none"/>
              </w:rPr>
            </w:pPr>
          </w:p>
        </w:tc>
        <w:tc>
          <w:tcPr>
            <w:tcW w:w="1551" w:type="dxa"/>
            <w:vAlign w:val="center"/>
          </w:tcPr>
          <w:p w14:paraId="71993BC9">
            <w:pPr>
              <w:spacing w:line="360" w:lineRule="auto"/>
              <w:jc w:val="center"/>
              <w:rPr>
                <w:rFonts w:hint="eastAsia" w:ascii="黑体" w:hAnsi="黑体" w:eastAsia="黑体" w:cs="黑体"/>
                <w:b/>
                <w:color w:val="auto"/>
                <w:szCs w:val="21"/>
                <w:highlight w:val="none"/>
              </w:rPr>
            </w:pPr>
          </w:p>
        </w:tc>
        <w:tc>
          <w:tcPr>
            <w:tcW w:w="3382" w:type="dxa"/>
            <w:vAlign w:val="center"/>
          </w:tcPr>
          <w:p w14:paraId="1E9787B5">
            <w:pPr>
              <w:spacing w:line="360" w:lineRule="auto"/>
              <w:jc w:val="center"/>
              <w:rPr>
                <w:rFonts w:hint="eastAsia" w:ascii="黑体" w:hAnsi="黑体" w:eastAsia="黑体" w:cs="黑体"/>
                <w:b/>
                <w:color w:val="auto"/>
                <w:szCs w:val="21"/>
                <w:highlight w:val="none"/>
              </w:rPr>
            </w:pPr>
          </w:p>
        </w:tc>
        <w:tc>
          <w:tcPr>
            <w:tcW w:w="2452" w:type="dxa"/>
            <w:vAlign w:val="center"/>
          </w:tcPr>
          <w:p w14:paraId="363DDDA2">
            <w:pPr>
              <w:spacing w:line="360" w:lineRule="auto"/>
              <w:jc w:val="center"/>
              <w:rPr>
                <w:rFonts w:hint="eastAsia" w:ascii="黑体" w:hAnsi="黑体" w:eastAsia="黑体" w:cs="黑体"/>
                <w:b/>
                <w:color w:val="auto"/>
                <w:szCs w:val="21"/>
                <w:highlight w:val="none"/>
              </w:rPr>
            </w:pPr>
          </w:p>
        </w:tc>
      </w:tr>
      <w:tr w14:paraId="5FBAF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C4B4913">
            <w:pPr>
              <w:spacing w:line="360" w:lineRule="auto"/>
              <w:jc w:val="center"/>
              <w:rPr>
                <w:rFonts w:hint="eastAsia" w:ascii="黑体" w:hAnsi="黑体" w:eastAsia="黑体" w:cs="黑体"/>
                <w:b/>
                <w:color w:val="auto"/>
                <w:szCs w:val="21"/>
                <w:highlight w:val="none"/>
              </w:rPr>
            </w:pPr>
          </w:p>
        </w:tc>
        <w:tc>
          <w:tcPr>
            <w:tcW w:w="1551" w:type="dxa"/>
            <w:vAlign w:val="center"/>
          </w:tcPr>
          <w:p w14:paraId="0F3F2935">
            <w:pPr>
              <w:spacing w:line="360" w:lineRule="auto"/>
              <w:jc w:val="center"/>
              <w:rPr>
                <w:rFonts w:hint="eastAsia" w:ascii="黑体" w:hAnsi="黑体" w:eastAsia="黑体" w:cs="黑体"/>
                <w:b/>
                <w:color w:val="auto"/>
                <w:szCs w:val="21"/>
                <w:highlight w:val="none"/>
              </w:rPr>
            </w:pPr>
          </w:p>
        </w:tc>
        <w:tc>
          <w:tcPr>
            <w:tcW w:w="3382" w:type="dxa"/>
            <w:vAlign w:val="center"/>
          </w:tcPr>
          <w:p w14:paraId="051C9ECA">
            <w:pPr>
              <w:spacing w:line="360" w:lineRule="auto"/>
              <w:jc w:val="center"/>
              <w:rPr>
                <w:rFonts w:hint="eastAsia" w:ascii="黑体" w:hAnsi="黑体" w:eastAsia="黑体" w:cs="黑体"/>
                <w:b/>
                <w:color w:val="auto"/>
                <w:szCs w:val="21"/>
                <w:highlight w:val="none"/>
              </w:rPr>
            </w:pPr>
          </w:p>
        </w:tc>
        <w:tc>
          <w:tcPr>
            <w:tcW w:w="2452" w:type="dxa"/>
            <w:vAlign w:val="center"/>
          </w:tcPr>
          <w:p w14:paraId="36045844">
            <w:pPr>
              <w:spacing w:line="360" w:lineRule="auto"/>
              <w:jc w:val="center"/>
              <w:rPr>
                <w:rFonts w:hint="eastAsia" w:ascii="黑体" w:hAnsi="黑体" w:eastAsia="黑体" w:cs="黑体"/>
                <w:b/>
                <w:color w:val="auto"/>
                <w:szCs w:val="21"/>
                <w:highlight w:val="none"/>
              </w:rPr>
            </w:pPr>
          </w:p>
        </w:tc>
      </w:tr>
    </w:tbl>
    <w:p w14:paraId="233B0D3B">
      <w:pPr>
        <w:spacing w:before="156" w:beforeLines="50" w:line="360" w:lineRule="auto"/>
        <w:rPr>
          <w:rFonts w:hint="eastAsia" w:ascii="黑体" w:hAnsi="黑体" w:eastAsia="黑体" w:cs="黑体"/>
          <w:color w:val="auto"/>
          <w:highlight w:val="none"/>
        </w:rPr>
      </w:pPr>
      <w:r>
        <w:rPr>
          <w:rFonts w:hint="eastAsia" w:ascii="黑体" w:hAnsi="黑体" w:eastAsia="黑体" w:cs="黑体"/>
          <w:color w:val="auto"/>
          <w:szCs w:val="21"/>
          <w:highlight w:val="none"/>
        </w:rPr>
        <w:t>注明</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按招标文件第五部分 评标方法、步骤、标准之附表三详细评审表相对应条款填写。</w:t>
      </w:r>
    </w:p>
    <w:p w14:paraId="2B77640E">
      <w:pPr>
        <w:spacing w:line="360" w:lineRule="auto"/>
        <w:rPr>
          <w:rFonts w:hint="eastAsia" w:ascii="黑体" w:hAnsi="黑体" w:eastAsia="黑体" w:cs="黑体"/>
          <w:color w:val="auto"/>
          <w:highlight w:val="none"/>
        </w:rPr>
      </w:pPr>
    </w:p>
    <w:p w14:paraId="1E463BD7">
      <w:pPr>
        <w:spacing w:line="360" w:lineRule="auto"/>
        <w:rPr>
          <w:rFonts w:hint="eastAsia" w:ascii="黑体" w:hAnsi="黑体" w:eastAsia="黑体" w:cs="黑体"/>
          <w:color w:val="auto"/>
          <w:highlight w:val="none"/>
        </w:rPr>
      </w:pPr>
    </w:p>
    <w:p w14:paraId="077256EA">
      <w:pPr>
        <w:spacing w:line="360" w:lineRule="auto"/>
        <w:rPr>
          <w:rFonts w:hint="eastAsia" w:ascii="黑体" w:hAnsi="黑体" w:eastAsia="黑体" w:cs="黑体"/>
          <w:color w:val="auto"/>
          <w:highlight w:val="none"/>
        </w:rPr>
      </w:pPr>
    </w:p>
    <w:tbl>
      <w:tblPr>
        <w:tblStyle w:val="21"/>
        <w:tblW w:w="0" w:type="auto"/>
        <w:tblInd w:w="0" w:type="dxa"/>
        <w:tblLayout w:type="autofit"/>
        <w:tblCellMar>
          <w:top w:w="0" w:type="dxa"/>
          <w:left w:w="108" w:type="dxa"/>
          <w:bottom w:w="0" w:type="dxa"/>
          <w:right w:w="108" w:type="dxa"/>
        </w:tblCellMar>
      </w:tblPr>
      <w:tblGrid>
        <w:gridCol w:w="5353"/>
        <w:gridCol w:w="3175"/>
      </w:tblGrid>
      <w:tr w14:paraId="55610E93">
        <w:tblPrEx>
          <w:tblCellMar>
            <w:top w:w="0" w:type="dxa"/>
            <w:left w:w="108" w:type="dxa"/>
            <w:bottom w:w="0" w:type="dxa"/>
            <w:right w:w="108" w:type="dxa"/>
          </w:tblCellMar>
        </w:tblPrEx>
        <w:tc>
          <w:tcPr>
            <w:tcW w:w="5353" w:type="dxa"/>
          </w:tcPr>
          <w:p w14:paraId="487CFE23">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7E2E6837">
            <w:pPr>
              <w:spacing w:line="360" w:lineRule="auto"/>
              <w:rPr>
                <w:rFonts w:hint="eastAsia" w:ascii="黑体" w:hAnsi="黑体" w:eastAsia="黑体" w:cs="黑体"/>
                <w:color w:val="auto"/>
                <w:szCs w:val="21"/>
                <w:highlight w:val="none"/>
              </w:rPr>
            </w:pPr>
          </w:p>
        </w:tc>
      </w:tr>
      <w:tr w14:paraId="7A4D931E">
        <w:tblPrEx>
          <w:tblCellMar>
            <w:top w:w="0" w:type="dxa"/>
            <w:left w:w="108" w:type="dxa"/>
            <w:bottom w:w="0" w:type="dxa"/>
            <w:right w:w="108" w:type="dxa"/>
          </w:tblCellMar>
        </w:tblPrEx>
        <w:tc>
          <w:tcPr>
            <w:tcW w:w="5353" w:type="dxa"/>
          </w:tcPr>
          <w:p w14:paraId="0778FC5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47754E67">
            <w:pPr>
              <w:spacing w:line="360" w:lineRule="auto"/>
              <w:rPr>
                <w:rFonts w:hint="eastAsia" w:ascii="黑体" w:hAnsi="黑体" w:eastAsia="黑体" w:cs="黑体"/>
                <w:color w:val="auto"/>
                <w:szCs w:val="21"/>
                <w:highlight w:val="none"/>
              </w:rPr>
            </w:pPr>
          </w:p>
        </w:tc>
      </w:tr>
    </w:tbl>
    <w:p w14:paraId="0A7E2158">
      <w:pPr>
        <w:pStyle w:val="31"/>
        <w:pageBreakBefore/>
        <w:numPr>
          <w:ilvl w:val="0"/>
          <w:numId w:val="105"/>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开标一览表</w:t>
      </w:r>
      <w:bookmarkEnd w:id="65"/>
      <w:bookmarkEnd w:id="66"/>
    </w:p>
    <w:p w14:paraId="23D1DB94">
      <w:pPr>
        <w:spacing w:before="624" w:beforeLines="200" w:after="312" w:afterLines="100" w:line="360" w:lineRule="auto"/>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开标一览表</w:t>
      </w:r>
    </w:p>
    <w:tbl>
      <w:tblPr>
        <w:tblStyle w:val="21"/>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94"/>
        <w:gridCol w:w="3935"/>
        <w:gridCol w:w="3060"/>
        <w:gridCol w:w="1078"/>
      </w:tblGrid>
      <w:tr w14:paraId="45017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44E16F7E">
            <w:pPr>
              <w:overflowPunct w:val="0"/>
              <w:adjustRightInd w:val="0"/>
              <w:spacing w:line="460" w:lineRule="exact"/>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177F0D7E">
            <w:pPr>
              <w:overflowPunct w:val="0"/>
              <w:adjustRightInd w:val="0"/>
              <w:spacing w:line="460" w:lineRule="exact"/>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003550A7">
            <w:pPr>
              <w:overflowPunct w:val="0"/>
              <w:adjustRightInd w:val="0"/>
              <w:spacing w:line="460" w:lineRule="exact"/>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lang w:val="en-US" w:eastAsia="zh-CN"/>
              </w:rPr>
              <w:t>下浮率</w:t>
            </w:r>
          </w:p>
        </w:tc>
        <w:tc>
          <w:tcPr>
            <w:tcW w:w="615" w:type="pct"/>
            <w:tcBorders>
              <w:top w:val="single" w:color="auto" w:sz="4" w:space="0"/>
              <w:left w:val="single" w:color="auto" w:sz="4" w:space="0"/>
              <w:right w:val="single" w:color="auto" w:sz="4" w:space="0"/>
            </w:tcBorders>
            <w:vAlign w:val="center"/>
          </w:tcPr>
          <w:p w14:paraId="1863BAC9">
            <w:pPr>
              <w:overflowPunct w:val="0"/>
              <w:adjustRightInd w:val="0"/>
              <w:spacing w:line="460" w:lineRule="exact"/>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备注</w:t>
            </w:r>
          </w:p>
        </w:tc>
      </w:tr>
      <w:tr w14:paraId="33FAF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64A3D7B4">
            <w:pPr>
              <w:overflowPunct w:val="0"/>
              <w:adjustRightInd w:val="0"/>
              <w:spacing w:line="460" w:lineRule="exact"/>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7C970BF9">
            <w:pPr>
              <w:overflowPunct w:val="0"/>
              <w:adjustRightInd w:val="0"/>
              <w:spacing w:line="460" w:lineRule="exact"/>
              <w:jc w:val="center"/>
              <w:rPr>
                <w:rFonts w:hint="eastAsia" w:ascii="黑体" w:hAnsi="黑体" w:eastAsia="黑体" w:cs="黑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49B34BC3">
            <w:pPr>
              <w:overflowPunct w:val="0"/>
              <w:adjustRightInd w:val="0"/>
              <w:spacing w:line="460" w:lineRule="exact"/>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大写</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百分之</w:t>
            </w:r>
            <w:r>
              <w:rPr>
                <w:rFonts w:hint="eastAsia" w:ascii="黑体" w:hAnsi="黑体" w:eastAsia="黑体" w:cs="黑体"/>
                <w:color w:val="auto"/>
                <w:szCs w:val="21"/>
                <w:highlight w:val="none"/>
                <w:u w:val="single"/>
              </w:rPr>
              <w:t xml:space="preserve">     </w:t>
            </w:r>
          </w:p>
          <w:p w14:paraId="7E6E5EDD">
            <w:pPr>
              <w:overflowPunct w:val="0"/>
              <w:adjustRightInd w:val="0"/>
              <w:spacing w:line="460" w:lineRule="exact"/>
              <w:jc w:val="left"/>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rPr>
              <w:t>小写</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u w:val="none"/>
                <w:lang w:val="en-US" w:eastAsia="zh-CN"/>
              </w:rPr>
              <w:t>%</w:t>
            </w:r>
          </w:p>
        </w:tc>
        <w:tc>
          <w:tcPr>
            <w:tcW w:w="615" w:type="pct"/>
            <w:tcBorders>
              <w:top w:val="single" w:color="auto" w:sz="4" w:space="0"/>
              <w:left w:val="single" w:color="auto" w:sz="4" w:space="0"/>
              <w:bottom w:val="single" w:color="auto" w:sz="4" w:space="0"/>
              <w:right w:val="single" w:color="auto" w:sz="4" w:space="0"/>
            </w:tcBorders>
            <w:vAlign w:val="center"/>
          </w:tcPr>
          <w:p w14:paraId="6B3A3B1E">
            <w:pPr>
              <w:overflowPunct w:val="0"/>
              <w:adjustRightInd w:val="0"/>
              <w:spacing w:line="460" w:lineRule="exact"/>
              <w:jc w:val="center"/>
              <w:rPr>
                <w:rFonts w:hint="eastAsia" w:ascii="黑体" w:hAnsi="黑体" w:eastAsia="黑体" w:cs="黑体"/>
                <w:color w:val="auto"/>
                <w:szCs w:val="21"/>
                <w:highlight w:val="none"/>
              </w:rPr>
            </w:pPr>
          </w:p>
        </w:tc>
      </w:tr>
    </w:tbl>
    <w:p w14:paraId="3D0BA781">
      <w:pPr>
        <w:spacing w:before="312" w:beforeLines="100"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注明</w:t>
      </w:r>
      <w:r>
        <w:rPr>
          <w:rFonts w:hint="eastAsia" w:ascii="黑体" w:hAnsi="黑体" w:eastAsia="黑体" w:cs="黑体"/>
          <w:color w:val="auto"/>
          <w:szCs w:val="21"/>
          <w:highlight w:val="none"/>
          <w:lang w:eastAsia="zh-CN"/>
        </w:rPr>
        <w:t>：</w:t>
      </w:r>
    </w:p>
    <w:p w14:paraId="0325C45A">
      <w:pPr>
        <w:pStyle w:val="31"/>
        <w:numPr>
          <w:ilvl w:val="0"/>
          <w:numId w:val="108"/>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w:t>
      </w:r>
      <w:r>
        <w:rPr>
          <w:rFonts w:hint="eastAsia" w:ascii="黑体" w:hAnsi="黑体" w:eastAsia="黑体" w:cs="黑体"/>
          <w:color w:val="auto"/>
          <w:szCs w:val="21"/>
          <w:highlight w:val="none"/>
          <w:lang w:val="en-US" w:eastAsia="zh-CN"/>
        </w:rPr>
        <w:t>下浮率</w:t>
      </w:r>
      <w:r>
        <w:rPr>
          <w:rFonts w:hint="eastAsia" w:ascii="黑体" w:hAnsi="黑体" w:eastAsia="黑体" w:cs="黑体"/>
          <w:color w:val="auto"/>
          <w:szCs w:val="21"/>
          <w:highlight w:val="none"/>
        </w:rPr>
        <w:t>栏须用文字和数字两种方式表示的投标</w:t>
      </w:r>
      <w:r>
        <w:rPr>
          <w:rFonts w:hint="eastAsia" w:ascii="黑体" w:hAnsi="黑体" w:eastAsia="黑体" w:cs="黑体"/>
          <w:color w:val="auto"/>
          <w:szCs w:val="21"/>
          <w:highlight w:val="none"/>
          <w:lang w:val="en-US" w:eastAsia="zh-CN"/>
        </w:rPr>
        <w:t>下浮率</w:t>
      </w:r>
      <w:r>
        <w:rPr>
          <w:rFonts w:hint="eastAsia" w:ascii="黑体" w:hAnsi="黑体" w:eastAsia="黑体" w:cs="黑体"/>
          <w:color w:val="auto"/>
          <w:szCs w:val="21"/>
          <w:highlight w:val="none"/>
        </w:rPr>
        <w:t>。</w:t>
      </w:r>
    </w:p>
    <w:p w14:paraId="5AEA64EB">
      <w:pPr>
        <w:pStyle w:val="31"/>
        <w:numPr>
          <w:ilvl w:val="0"/>
          <w:numId w:val="108"/>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开标一览表内容与投标文件中相应内容不一致的，以开标一览表为准。</w:t>
      </w:r>
    </w:p>
    <w:p w14:paraId="6D2E7C5D">
      <w:pPr>
        <w:pStyle w:val="31"/>
        <w:numPr>
          <w:ilvl w:val="0"/>
          <w:numId w:val="108"/>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大写和小写不一致的，以大写为准。</w:t>
      </w:r>
    </w:p>
    <w:p w14:paraId="2B65E955">
      <w:pPr>
        <w:spacing w:line="360" w:lineRule="auto"/>
        <w:rPr>
          <w:rFonts w:hint="eastAsia" w:ascii="黑体" w:hAnsi="黑体" w:eastAsia="黑体" w:cs="黑体"/>
          <w:color w:val="auto"/>
          <w:szCs w:val="21"/>
          <w:highlight w:val="none"/>
        </w:rPr>
      </w:pPr>
    </w:p>
    <w:p w14:paraId="7FB52AEE">
      <w:pPr>
        <w:spacing w:line="360" w:lineRule="auto"/>
        <w:rPr>
          <w:rFonts w:hint="eastAsia" w:ascii="黑体" w:hAnsi="黑体" w:eastAsia="黑体" w:cs="黑体"/>
          <w:color w:val="auto"/>
          <w:szCs w:val="21"/>
          <w:highlight w:val="none"/>
        </w:rPr>
      </w:pPr>
    </w:p>
    <w:p w14:paraId="643CF07C">
      <w:pPr>
        <w:spacing w:line="360" w:lineRule="auto"/>
        <w:rPr>
          <w:rFonts w:hint="eastAsia" w:ascii="黑体" w:hAnsi="黑体" w:eastAsia="黑体" w:cs="黑体"/>
          <w:color w:val="auto"/>
          <w:szCs w:val="21"/>
          <w:highlight w:val="none"/>
        </w:rPr>
      </w:pPr>
    </w:p>
    <w:p w14:paraId="10E2A0FD">
      <w:pPr>
        <w:spacing w:line="360" w:lineRule="auto"/>
        <w:rPr>
          <w:rFonts w:hint="eastAsia" w:ascii="黑体" w:hAnsi="黑体" w:eastAsia="黑体" w:cs="黑体"/>
          <w:color w:val="auto"/>
          <w:szCs w:val="21"/>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629"/>
      </w:tblGrid>
      <w:tr w14:paraId="2C2D7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6146B884">
            <w:pPr>
              <w:overflowPunct w:val="0"/>
              <w:adjustRightInd w:val="0"/>
              <w:spacing w:line="48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59410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66BCE95A">
            <w:pPr>
              <w:spacing w:line="48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投标人法定代表人或被授权人（签名或盖私章）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5E6E7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2DC62CF3">
            <w:pPr>
              <w:spacing w:line="48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r>
    </w:tbl>
    <w:p w14:paraId="4F19FB51">
      <w:pPr>
        <w:spacing w:line="360" w:lineRule="auto"/>
        <w:rPr>
          <w:rFonts w:hint="eastAsia" w:ascii="黑体" w:hAnsi="黑体" w:eastAsia="黑体" w:cs="黑体"/>
          <w:color w:val="auto"/>
          <w:szCs w:val="21"/>
          <w:highlight w:val="none"/>
        </w:rPr>
      </w:pPr>
    </w:p>
    <w:p w14:paraId="32CB2F6A">
      <w:pPr>
        <w:spacing w:line="360" w:lineRule="auto"/>
        <w:rPr>
          <w:rFonts w:hint="eastAsia" w:ascii="黑体" w:hAnsi="黑体" w:eastAsia="黑体" w:cs="黑体"/>
          <w:color w:val="auto"/>
          <w:szCs w:val="21"/>
          <w:highlight w:val="none"/>
        </w:rPr>
      </w:pPr>
    </w:p>
    <w:p w14:paraId="1F3BE6D9">
      <w:pPr>
        <w:pStyle w:val="31"/>
        <w:pageBreakBefore/>
        <w:numPr>
          <w:ilvl w:val="0"/>
          <w:numId w:val="105"/>
        </w:numPr>
        <w:tabs>
          <w:tab w:val="left" w:pos="284"/>
          <w:tab w:val="left" w:pos="426"/>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中小企业声明函（如需）</w:t>
      </w:r>
    </w:p>
    <w:p w14:paraId="5813D4C5">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中小企业声明函（工程、服务）</w:t>
      </w:r>
    </w:p>
    <w:p w14:paraId="0BD65D6A">
      <w:pPr>
        <w:spacing w:line="360" w:lineRule="auto"/>
        <w:ind w:firstLine="420" w:firstLineChars="200"/>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本公司（联合体）郑重声明，根据《政府采购促进中小企业发展管理办法》（财库﹝2020﹞46 号）的规定，本公司（联合体）参加</w:t>
      </w:r>
      <w:r>
        <w:rPr>
          <w:rFonts w:hint="eastAsia" w:ascii="黑体" w:hAnsi="黑体" w:eastAsia="黑体" w:cs="黑体"/>
          <w:color w:val="auto"/>
          <w:szCs w:val="21"/>
          <w:highlight w:val="none"/>
          <w:u w:val="single"/>
        </w:rPr>
        <w:t>（单位名称）</w:t>
      </w:r>
      <w:r>
        <w:rPr>
          <w:rFonts w:hint="eastAsia" w:ascii="黑体" w:hAnsi="黑体" w:eastAsia="黑体" w:cs="黑体"/>
          <w:color w:val="auto"/>
          <w:szCs w:val="21"/>
          <w:highlight w:val="none"/>
        </w:rPr>
        <w:t>的</w:t>
      </w:r>
      <w:r>
        <w:rPr>
          <w:rFonts w:hint="eastAsia" w:ascii="黑体" w:hAnsi="黑体" w:eastAsia="黑体" w:cs="黑体"/>
          <w:color w:val="auto"/>
          <w:szCs w:val="21"/>
          <w:highlight w:val="none"/>
          <w:u w:val="single"/>
        </w:rPr>
        <w:t>（项目名称）</w:t>
      </w:r>
      <w:r>
        <w:rPr>
          <w:rFonts w:hint="eastAsia" w:ascii="黑体" w:hAnsi="黑体" w:eastAsia="黑体" w:cs="黑体"/>
          <w:color w:val="auto"/>
          <w:szCs w:val="21"/>
          <w:highlight w:val="none"/>
        </w:rPr>
        <w:t>采购活动，工程的施工单位全部为符合政策要求的中小企业（或者</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服务全部由符合政策要求的中小企业承接）。相关企业（含联合体中的中小企业、签订分包意向协议的中小企业）的具体情况如下</w:t>
      </w:r>
      <w:r>
        <w:rPr>
          <w:rFonts w:hint="eastAsia" w:ascii="黑体" w:hAnsi="黑体" w:eastAsia="黑体" w:cs="黑体"/>
          <w:color w:val="auto"/>
          <w:szCs w:val="21"/>
          <w:highlight w:val="none"/>
          <w:lang w:eastAsia="zh-CN"/>
        </w:rPr>
        <w:t>：</w:t>
      </w:r>
    </w:p>
    <w:p w14:paraId="39CA68CD">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r>
        <w:rPr>
          <w:rFonts w:hint="eastAsia" w:ascii="黑体" w:hAnsi="黑体" w:eastAsia="黑体" w:cs="黑体"/>
          <w:color w:val="auto"/>
          <w:szCs w:val="21"/>
          <w:highlight w:val="none"/>
          <w:u w:val="single"/>
        </w:rPr>
        <w:t>（标的名称）</w:t>
      </w:r>
      <w:r>
        <w:rPr>
          <w:rFonts w:hint="eastAsia" w:ascii="黑体" w:hAnsi="黑体" w:eastAsia="黑体" w:cs="黑体"/>
          <w:color w:val="auto"/>
          <w:szCs w:val="21"/>
          <w:highlight w:val="none"/>
        </w:rPr>
        <w:t>，属于</w:t>
      </w:r>
      <w:r>
        <w:rPr>
          <w:rFonts w:hint="eastAsia" w:ascii="黑体" w:hAnsi="黑体" w:eastAsia="黑体" w:cs="黑体"/>
          <w:color w:val="auto"/>
          <w:szCs w:val="21"/>
          <w:highlight w:val="none"/>
          <w:u w:val="single"/>
        </w:rPr>
        <w:t>（采购文件中明确的所属行业）</w:t>
      </w:r>
      <w:r>
        <w:rPr>
          <w:rFonts w:hint="eastAsia" w:ascii="黑体" w:hAnsi="黑体" w:eastAsia="黑体" w:cs="黑体"/>
          <w:color w:val="auto"/>
          <w:szCs w:val="21"/>
          <w:highlight w:val="none"/>
        </w:rPr>
        <w:t>；承建（承接）企业为</w:t>
      </w:r>
      <w:r>
        <w:rPr>
          <w:rFonts w:hint="eastAsia" w:ascii="黑体" w:hAnsi="黑体" w:eastAsia="黑体" w:cs="黑体"/>
          <w:color w:val="auto"/>
          <w:szCs w:val="21"/>
          <w:highlight w:val="none"/>
          <w:u w:val="single"/>
        </w:rPr>
        <w:t>（企业名称）</w:t>
      </w:r>
      <w:r>
        <w:rPr>
          <w:rFonts w:hint="eastAsia" w:ascii="黑体" w:hAnsi="黑体" w:eastAsia="黑体" w:cs="黑体"/>
          <w:color w:val="auto"/>
          <w:szCs w:val="21"/>
          <w:highlight w:val="none"/>
        </w:rPr>
        <w:t>，从业人员</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人，营业收入为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万元，资产总额为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万元</w:t>
      </w:r>
      <w:r>
        <w:rPr>
          <w:rFonts w:hint="eastAsia" w:ascii="黑体" w:hAnsi="黑体" w:eastAsia="黑体" w:cs="黑体"/>
          <w:color w:val="auto"/>
          <w:szCs w:val="21"/>
          <w:highlight w:val="none"/>
          <w:vertAlign w:val="superscript"/>
        </w:rPr>
        <w:t>1</w:t>
      </w:r>
      <w:r>
        <w:rPr>
          <w:rFonts w:hint="eastAsia" w:ascii="黑体" w:hAnsi="黑体" w:eastAsia="黑体" w:cs="黑体"/>
          <w:color w:val="auto"/>
          <w:szCs w:val="21"/>
          <w:highlight w:val="none"/>
        </w:rPr>
        <w:t>，属于（中型企业、小型企业、微型企业）；</w:t>
      </w:r>
    </w:p>
    <w:p w14:paraId="25234A47">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r>
        <w:rPr>
          <w:rFonts w:hint="eastAsia" w:ascii="黑体" w:hAnsi="黑体" w:eastAsia="黑体" w:cs="黑体"/>
          <w:color w:val="auto"/>
          <w:szCs w:val="21"/>
          <w:highlight w:val="none"/>
          <w:u w:val="single"/>
        </w:rPr>
        <w:t>（标的名称）</w:t>
      </w:r>
      <w:r>
        <w:rPr>
          <w:rFonts w:hint="eastAsia" w:ascii="黑体" w:hAnsi="黑体" w:eastAsia="黑体" w:cs="黑体"/>
          <w:color w:val="auto"/>
          <w:szCs w:val="21"/>
          <w:highlight w:val="none"/>
        </w:rPr>
        <w:t>，属于</w:t>
      </w:r>
      <w:r>
        <w:rPr>
          <w:rFonts w:hint="eastAsia" w:ascii="黑体" w:hAnsi="黑体" w:eastAsia="黑体" w:cs="黑体"/>
          <w:color w:val="auto"/>
          <w:szCs w:val="21"/>
          <w:highlight w:val="none"/>
          <w:u w:val="single"/>
        </w:rPr>
        <w:t>（采购文件中明确的所属行业）</w:t>
      </w:r>
      <w:r>
        <w:rPr>
          <w:rFonts w:hint="eastAsia" w:ascii="黑体" w:hAnsi="黑体" w:eastAsia="黑体" w:cs="黑体"/>
          <w:color w:val="auto"/>
          <w:szCs w:val="21"/>
          <w:highlight w:val="none"/>
        </w:rPr>
        <w:t>；承建（承接）企业为</w:t>
      </w:r>
      <w:r>
        <w:rPr>
          <w:rFonts w:hint="eastAsia" w:ascii="黑体" w:hAnsi="黑体" w:eastAsia="黑体" w:cs="黑体"/>
          <w:color w:val="auto"/>
          <w:szCs w:val="21"/>
          <w:highlight w:val="none"/>
          <w:u w:val="single"/>
        </w:rPr>
        <w:t>（企业名称）</w:t>
      </w:r>
      <w:r>
        <w:rPr>
          <w:rFonts w:hint="eastAsia" w:ascii="黑体" w:hAnsi="黑体" w:eastAsia="黑体" w:cs="黑体"/>
          <w:color w:val="auto"/>
          <w:szCs w:val="21"/>
          <w:highlight w:val="none"/>
        </w:rPr>
        <w:t>，从业人员</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人，营业收入为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万元，资产总额为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万元，属于</w:t>
      </w:r>
      <w:r>
        <w:rPr>
          <w:rFonts w:hint="eastAsia" w:ascii="黑体" w:hAnsi="黑体" w:eastAsia="黑体" w:cs="黑体"/>
          <w:color w:val="auto"/>
          <w:szCs w:val="21"/>
          <w:highlight w:val="none"/>
          <w:u w:val="single"/>
        </w:rPr>
        <w:t>（中型企业、小型企业、微型企业）</w:t>
      </w:r>
      <w:r>
        <w:rPr>
          <w:rFonts w:hint="eastAsia" w:ascii="黑体" w:hAnsi="黑体" w:eastAsia="黑体" w:cs="黑体"/>
          <w:color w:val="auto"/>
          <w:szCs w:val="21"/>
          <w:highlight w:val="none"/>
        </w:rPr>
        <w:t>；</w:t>
      </w:r>
    </w:p>
    <w:p w14:paraId="55E55C6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w:t>
      </w:r>
    </w:p>
    <w:p w14:paraId="5B170115">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以上企业，不属于大企业的分支机构，不存在控股股东为大企业的情形，也不存在与大企业的负责人为同一人的情形。</w:t>
      </w:r>
    </w:p>
    <w:p w14:paraId="1C9173C6">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本企业对上述声明内容的真实性负责。如有虚假，将依法承担相应责任。</w:t>
      </w:r>
    </w:p>
    <w:p w14:paraId="1313310C">
      <w:pPr>
        <w:spacing w:line="360" w:lineRule="auto"/>
        <w:rPr>
          <w:rFonts w:hint="eastAsia" w:ascii="黑体" w:hAnsi="黑体" w:eastAsia="黑体" w:cs="黑体"/>
          <w:color w:val="auto"/>
          <w:szCs w:val="21"/>
          <w:highlight w:val="none"/>
        </w:rPr>
      </w:pPr>
    </w:p>
    <w:p w14:paraId="624D6316">
      <w:pPr>
        <w:spacing w:line="360" w:lineRule="auto"/>
        <w:ind w:right="420"/>
        <w:jc w:val="center"/>
        <w:rPr>
          <w:rFonts w:hint="eastAsia" w:ascii="黑体" w:hAnsi="黑体" w:eastAsia="黑体" w:cs="黑体"/>
          <w:color w:val="auto"/>
          <w:szCs w:val="21"/>
          <w:highlight w:val="none"/>
        </w:rPr>
      </w:pPr>
    </w:p>
    <w:p w14:paraId="4DDF3901">
      <w:pPr>
        <w:spacing w:before="312" w:beforeLines="100" w:line="360" w:lineRule="auto"/>
        <w:ind w:right="420"/>
        <w:jc w:val="center"/>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 xml:space="preserve">         企业名称（盖章）</w:t>
      </w:r>
      <w:r>
        <w:rPr>
          <w:rFonts w:hint="eastAsia" w:ascii="黑体" w:hAnsi="黑体" w:eastAsia="黑体" w:cs="黑体"/>
          <w:color w:val="auto"/>
          <w:szCs w:val="21"/>
          <w:highlight w:val="none"/>
          <w:lang w:eastAsia="zh-CN"/>
        </w:rPr>
        <w:t>：</w:t>
      </w:r>
    </w:p>
    <w:p w14:paraId="079AB86E">
      <w:pPr>
        <w:spacing w:line="360" w:lineRule="auto"/>
        <w:ind w:right="420" w:firstLine="4725" w:firstLineChars="2250"/>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p>
    <w:p w14:paraId="55A1F800">
      <w:pPr>
        <w:spacing w:line="360" w:lineRule="auto"/>
        <w:ind w:right="420" w:firstLine="4725" w:firstLineChars="2250"/>
        <w:rPr>
          <w:rFonts w:hint="eastAsia" w:ascii="黑体" w:hAnsi="黑体" w:eastAsia="黑体" w:cs="黑体"/>
          <w:color w:val="auto"/>
          <w:szCs w:val="21"/>
          <w:highlight w:val="none"/>
        </w:rPr>
      </w:pPr>
    </w:p>
    <w:p w14:paraId="41B40000">
      <w:pPr>
        <w:spacing w:before="936" w:beforeLines="300" w:line="360" w:lineRule="auto"/>
        <w:ind w:right="-51"/>
        <w:jc w:val="left"/>
        <w:rPr>
          <w:rFonts w:hint="eastAsia" w:ascii="黑体" w:hAnsi="黑体" w:eastAsia="黑体" w:cs="黑体"/>
          <w:color w:val="auto"/>
          <w:spacing w:val="-4"/>
          <w:szCs w:val="21"/>
          <w:highlight w:val="none"/>
        </w:rPr>
      </w:pPr>
      <w:r>
        <w:rPr>
          <w:rFonts w:hint="eastAsia" w:ascii="黑体" w:hAnsi="黑体" w:eastAsia="黑体" w:cs="黑体"/>
          <w:color w:val="auto"/>
          <w:spacing w:val="-4"/>
          <w:szCs w:val="21"/>
          <w:highlight w:val="none"/>
        </w:rPr>
        <w:t>1.从业人员、营业收入、资产总额填报上一年度数据，无上一年度数据的新成立企业可不填报。</w:t>
      </w:r>
    </w:p>
    <w:p w14:paraId="3170DE56">
      <w:pPr>
        <w:pStyle w:val="31"/>
        <w:pageBreakBefore/>
        <w:numPr>
          <w:ilvl w:val="0"/>
          <w:numId w:val="105"/>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残疾人福利性单位声明函（如需）</w:t>
      </w:r>
    </w:p>
    <w:p w14:paraId="520E5704">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残疾人福利性单位声明函</w:t>
      </w:r>
    </w:p>
    <w:p w14:paraId="0B2D2320">
      <w:pPr>
        <w:spacing w:line="480" w:lineRule="auto"/>
        <w:ind w:firstLine="630" w:firstLineChars="300"/>
        <w:rPr>
          <w:rFonts w:hint="eastAsia" w:ascii="黑体" w:hAnsi="黑体" w:eastAsia="黑体" w:cs="黑体"/>
          <w:color w:val="auto"/>
          <w:highlight w:val="none"/>
        </w:rPr>
      </w:pPr>
      <w:r>
        <w:rPr>
          <w:rFonts w:hint="eastAsia" w:ascii="黑体" w:hAnsi="黑体" w:eastAsia="黑体" w:cs="黑体"/>
          <w:bCs/>
          <w:color w:val="auto"/>
          <w:highlight w:val="none"/>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DA940F7">
      <w:pPr>
        <w:spacing w:line="480" w:lineRule="auto"/>
        <w:ind w:firstLine="420" w:firstLineChars="200"/>
        <w:rPr>
          <w:rFonts w:hint="eastAsia" w:ascii="黑体" w:hAnsi="黑体" w:eastAsia="黑体" w:cs="黑体"/>
          <w:color w:val="auto"/>
          <w:highlight w:val="none"/>
        </w:rPr>
      </w:pPr>
      <w:r>
        <w:rPr>
          <w:rFonts w:hint="eastAsia" w:ascii="黑体" w:hAnsi="黑体" w:eastAsia="黑体" w:cs="黑体"/>
          <w:color w:val="auto"/>
          <w:highlight w:val="none"/>
        </w:rPr>
        <w:t>本单位对上述声明的真实性负责。如有虚假，将依法承担相应责任。</w:t>
      </w:r>
    </w:p>
    <w:p w14:paraId="412E225D">
      <w:pPr>
        <w:spacing w:line="360" w:lineRule="auto"/>
        <w:rPr>
          <w:rFonts w:hint="eastAsia" w:ascii="黑体" w:hAnsi="黑体" w:eastAsia="黑体" w:cs="黑体"/>
          <w:color w:val="auto"/>
          <w:highlight w:val="none"/>
        </w:rPr>
      </w:pPr>
    </w:p>
    <w:p w14:paraId="21E93370">
      <w:pPr>
        <w:spacing w:line="360" w:lineRule="auto"/>
        <w:rPr>
          <w:rFonts w:hint="eastAsia" w:ascii="黑体" w:hAnsi="黑体" w:eastAsia="黑体" w:cs="黑体"/>
          <w:color w:val="auto"/>
          <w:highlight w:val="none"/>
        </w:rPr>
      </w:pPr>
    </w:p>
    <w:p w14:paraId="0A670783">
      <w:pPr>
        <w:spacing w:line="360" w:lineRule="auto"/>
        <w:rPr>
          <w:rFonts w:hint="eastAsia" w:ascii="黑体" w:hAnsi="黑体" w:eastAsia="黑体" w:cs="黑体"/>
          <w:color w:val="auto"/>
          <w:highlight w:val="none"/>
        </w:rPr>
      </w:pPr>
    </w:p>
    <w:tbl>
      <w:tblPr>
        <w:tblStyle w:val="21"/>
        <w:tblW w:w="0" w:type="auto"/>
        <w:tblInd w:w="0" w:type="dxa"/>
        <w:tblLayout w:type="autofit"/>
        <w:tblCellMar>
          <w:top w:w="0" w:type="dxa"/>
          <w:left w:w="108" w:type="dxa"/>
          <w:bottom w:w="0" w:type="dxa"/>
          <w:right w:w="108" w:type="dxa"/>
        </w:tblCellMar>
      </w:tblPr>
      <w:tblGrid>
        <w:gridCol w:w="5353"/>
        <w:gridCol w:w="3175"/>
      </w:tblGrid>
      <w:tr w14:paraId="5791472E">
        <w:tblPrEx>
          <w:tblCellMar>
            <w:top w:w="0" w:type="dxa"/>
            <w:left w:w="108" w:type="dxa"/>
            <w:bottom w:w="0" w:type="dxa"/>
            <w:right w:w="108" w:type="dxa"/>
          </w:tblCellMar>
        </w:tblPrEx>
        <w:tc>
          <w:tcPr>
            <w:tcW w:w="5353" w:type="dxa"/>
            <w:shd w:val="clear" w:color="auto" w:fill="auto"/>
          </w:tcPr>
          <w:p w14:paraId="2D97EC6E">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shd w:val="clear" w:color="auto" w:fill="auto"/>
          </w:tcPr>
          <w:p w14:paraId="38560882">
            <w:pPr>
              <w:spacing w:line="360" w:lineRule="auto"/>
              <w:rPr>
                <w:rFonts w:hint="eastAsia" w:ascii="黑体" w:hAnsi="黑体" w:eastAsia="黑体" w:cs="黑体"/>
                <w:color w:val="auto"/>
                <w:szCs w:val="21"/>
                <w:highlight w:val="none"/>
              </w:rPr>
            </w:pPr>
          </w:p>
        </w:tc>
      </w:tr>
      <w:tr w14:paraId="61FA004E">
        <w:tblPrEx>
          <w:tblCellMar>
            <w:top w:w="0" w:type="dxa"/>
            <w:left w:w="108" w:type="dxa"/>
            <w:bottom w:w="0" w:type="dxa"/>
            <w:right w:w="108" w:type="dxa"/>
          </w:tblCellMar>
        </w:tblPrEx>
        <w:tc>
          <w:tcPr>
            <w:tcW w:w="5353" w:type="dxa"/>
            <w:shd w:val="clear" w:color="auto" w:fill="auto"/>
          </w:tcPr>
          <w:p w14:paraId="7B64956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shd w:val="clear" w:color="auto" w:fill="auto"/>
          </w:tcPr>
          <w:p w14:paraId="5CC3E376">
            <w:pPr>
              <w:spacing w:line="360" w:lineRule="auto"/>
              <w:rPr>
                <w:rFonts w:hint="eastAsia" w:ascii="黑体" w:hAnsi="黑体" w:eastAsia="黑体" w:cs="黑体"/>
                <w:color w:val="auto"/>
                <w:szCs w:val="21"/>
                <w:highlight w:val="none"/>
              </w:rPr>
            </w:pPr>
          </w:p>
        </w:tc>
      </w:tr>
    </w:tbl>
    <w:p w14:paraId="4EEA9364">
      <w:pPr>
        <w:rPr>
          <w:rFonts w:hint="eastAsia" w:ascii="黑体" w:hAnsi="黑体" w:eastAsia="黑体" w:cs="黑体"/>
          <w:color w:val="auto"/>
          <w:highlight w:val="none"/>
        </w:rPr>
      </w:pPr>
    </w:p>
    <w:p w14:paraId="1825421D">
      <w:pPr>
        <w:pStyle w:val="31"/>
        <w:pageBreakBefore/>
        <w:numPr>
          <w:ilvl w:val="0"/>
          <w:numId w:val="105"/>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监狱企业的证明文件（如需）</w:t>
      </w:r>
    </w:p>
    <w:p w14:paraId="686623C1">
      <w:pPr>
        <w:rPr>
          <w:rFonts w:hint="eastAsia" w:ascii="黑体" w:hAnsi="黑体" w:eastAsia="黑体" w:cs="黑体"/>
          <w:color w:val="auto"/>
          <w:highlight w:val="none"/>
        </w:rPr>
      </w:pPr>
    </w:p>
    <w:p w14:paraId="31769F6C">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监狱企业的证明文件</w:t>
      </w:r>
    </w:p>
    <w:p w14:paraId="2ECEB2D3">
      <w:pPr>
        <w:spacing w:line="440" w:lineRule="exact"/>
        <w:rPr>
          <w:rFonts w:hint="eastAsia" w:ascii="黑体" w:hAnsi="黑体" w:eastAsia="黑体" w:cs="黑体"/>
          <w:color w:val="auto"/>
          <w:highlight w:val="none"/>
        </w:rPr>
      </w:pPr>
      <w:r>
        <w:rPr>
          <w:rFonts w:hint="eastAsia" w:ascii="黑体" w:hAnsi="黑体" w:eastAsia="黑体" w:cs="黑体"/>
          <w:color w:val="auto"/>
          <w:highlight w:val="none"/>
        </w:rPr>
        <w:t>说明</w:t>
      </w:r>
      <w:r>
        <w:rPr>
          <w:rFonts w:hint="eastAsia" w:ascii="黑体" w:hAnsi="黑体" w:eastAsia="黑体" w:cs="黑体"/>
          <w:color w:val="auto"/>
          <w:highlight w:val="none"/>
          <w:lang w:eastAsia="zh-CN"/>
        </w:rPr>
        <w:t>：</w:t>
      </w:r>
      <w:r>
        <w:rPr>
          <w:rFonts w:hint="eastAsia" w:ascii="黑体" w:hAnsi="黑体" w:eastAsia="黑体" w:cs="黑体"/>
          <w:color w:val="auto"/>
          <w:highlight w:val="none"/>
        </w:rPr>
        <w:t>监狱企业参加政府采购活动时，应当提供由省级以上监狱管理局、戒毒管理局（含新疆生产建设兵团）出具的属于监狱企业的证明文件并加盖投标单位公章。</w:t>
      </w:r>
    </w:p>
    <w:p w14:paraId="4AAF1228">
      <w:pPr>
        <w:rPr>
          <w:rFonts w:hint="eastAsia" w:ascii="黑体" w:hAnsi="黑体" w:eastAsia="黑体" w:cs="黑体"/>
          <w:color w:val="auto"/>
          <w:highlight w:val="none"/>
        </w:rPr>
      </w:pPr>
    </w:p>
    <w:p w14:paraId="395869A4">
      <w:pPr>
        <w:pStyle w:val="31"/>
        <w:pageBreakBefore/>
        <w:numPr>
          <w:ilvl w:val="0"/>
          <w:numId w:val="105"/>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政策适用性说明（如需）</w:t>
      </w:r>
    </w:p>
    <w:p w14:paraId="0FD97BA4">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政策适用性说明</w:t>
      </w:r>
    </w:p>
    <w:p w14:paraId="25690BDC">
      <w:pPr>
        <w:spacing w:after="156" w:afterLines="50" w:line="360" w:lineRule="auto"/>
        <w:rPr>
          <w:rFonts w:hint="eastAsia" w:ascii="黑体" w:hAnsi="黑体" w:eastAsia="黑体" w:cs="黑体"/>
          <w:bCs/>
          <w:color w:val="auto"/>
          <w:szCs w:val="21"/>
          <w:highlight w:val="none"/>
          <w:lang w:val="zh-CN"/>
        </w:rPr>
      </w:pPr>
      <w:r>
        <w:rPr>
          <w:rFonts w:hint="eastAsia" w:ascii="黑体" w:hAnsi="黑体" w:eastAsia="黑体" w:cs="黑体"/>
          <w:bCs/>
          <w:color w:val="auto"/>
          <w:szCs w:val="21"/>
          <w:highlight w:val="none"/>
          <w:lang w:val="zh-CN"/>
        </w:rPr>
        <w:t>按照政府采购有关政策的要求，在本次的技术方案中，采用符合政策的小型或微型企业产品、节能产品、环保标志产品，主要产品与核心技术介绍说明如下：</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3"/>
        <w:gridCol w:w="2185"/>
        <w:gridCol w:w="1020"/>
        <w:gridCol w:w="1022"/>
        <w:gridCol w:w="733"/>
        <w:gridCol w:w="877"/>
        <w:gridCol w:w="868"/>
        <w:gridCol w:w="1659"/>
      </w:tblGrid>
      <w:tr w14:paraId="7B91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230" w:type="pct"/>
            <w:vAlign w:val="center"/>
          </w:tcPr>
          <w:p w14:paraId="46BE24E1">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序号</w:t>
            </w:r>
          </w:p>
        </w:tc>
        <w:tc>
          <w:tcPr>
            <w:tcW w:w="1246" w:type="pct"/>
            <w:vAlign w:val="center"/>
          </w:tcPr>
          <w:p w14:paraId="0799A282">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主要产品/技术名称</w:t>
            </w:r>
          </w:p>
          <w:p w14:paraId="2BFC15BE">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pacing w:val="-6"/>
                <w:szCs w:val="21"/>
                <w:highlight w:val="none"/>
                <w:lang w:val="en-GB"/>
              </w:rPr>
              <w:t>(规格型号、注册商标)</w:t>
            </w:r>
          </w:p>
        </w:tc>
        <w:tc>
          <w:tcPr>
            <w:tcW w:w="582" w:type="pct"/>
            <w:vAlign w:val="center"/>
          </w:tcPr>
          <w:p w14:paraId="00DADC90">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制造商</w:t>
            </w:r>
            <w:r>
              <w:rPr>
                <w:rFonts w:hint="eastAsia" w:ascii="黑体" w:hAnsi="黑体" w:eastAsia="黑体" w:cs="黑体"/>
                <w:color w:val="auto"/>
                <w:szCs w:val="21"/>
                <w:highlight w:val="none"/>
                <w:lang w:val="en-GB"/>
              </w:rPr>
              <w:br w:type="textWrapping"/>
            </w:r>
            <w:r>
              <w:rPr>
                <w:rFonts w:hint="eastAsia" w:ascii="黑体" w:hAnsi="黑体" w:eastAsia="黑体" w:cs="黑体"/>
                <w:color w:val="auto"/>
                <w:spacing w:val="-6"/>
                <w:szCs w:val="21"/>
                <w:highlight w:val="none"/>
                <w:lang w:val="en-GB"/>
              </w:rPr>
              <w:t>(开发商)</w:t>
            </w:r>
          </w:p>
        </w:tc>
        <w:tc>
          <w:tcPr>
            <w:tcW w:w="583" w:type="pct"/>
            <w:vAlign w:val="center"/>
          </w:tcPr>
          <w:p w14:paraId="674C3F2D">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制造商</w:t>
            </w:r>
            <w:r>
              <w:rPr>
                <w:rFonts w:hint="eastAsia" w:ascii="黑体" w:hAnsi="黑体" w:eastAsia="黑体" w:cs="黑体"/>
                <w:color w:val="auto"/>
                <w:szCs w:val="21"/>
                <w:highlight w:val="none"/>
                <w:lang w:val="en-GB"/>
              </w:rPr>
              <w:br w:type="textWrapping"/>
            </w:r>
            <w:r>
              <w:rPr>
                <w:rFonts w:hint="eastAsia" w:ascii="黑体" w:hAnsi="黑体" w:eastAsia="黑体" w:cs="黑体"/>
                <w:color w:val="auto"/>
                <w:spacing w:val="-8"/>
                <w:szCs w:val="21"/>
                <w:highlight w:val="none"/>
                <w:lang w:val="en-GB"/>
              </w:rPr>
              <w:t>企业类型</w:t>
            </w:r>
          </w:p>
        </w:tc>
        <w:tc>
          <w:tcPr>
            <w:tcW w:w="418" w:type="pct"/>
            <w:vAlign w:val="center"/>
          </w:tcPr>
          <w:p w14:paraId="73208A65">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节能</w:t>
            </w:r>
            <w:r>
              <w:rPr>
                <w:rFonts w:hint="eastAsia" w:ascii="黑体" w:hAnsi="黑体" w:eastAsia="黑体" w:cs="黑体"/>
                <w:color w:val="auto"/>
                <w:szCs w:val="21"/>
                <w:highlight w:val="none"/>
                <w:lang w:val="en-GB"/>
              </w:rPr>
              <w:br w:type="textWrapping"/>
            </w:r>
            <w:r>
              <w:rPr>
                <w:rFonts w:hint="eastAsia" w:ascii="黑体" w:hAnsi="黑体" w:eastAsia="黑体" w:cs="黑体"/>
                <w:color w:val="auto"/>
                <w:szCs w:val="21"/>
                <w:highlight w:val="none"/>
                <w:lang w:val="en-GB"/>
              </w:rPr>
              <w:t>产品</w:t>
            </w:r>
          </w:p>
        </w:tc>
        <w:tc>
          <w:tcPr>
            <w:tcW w:w="500" w:type="pct"/>
            <w:vAlign w:val="center"/>
          </w:tcPr>
          <w:p w14:paraId="426A4352">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环保标</w:t>
            </w:r>
          </w:p>
          <w:p w14:paraId="01A579BC">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志产品</w:t>
            </w:r>
          </w:p>
        </w:tc>
        <w:tc>
          <w:tcPr>
            <w:tcW w:w="495" w:type="pct"/>
            <w:vAlign w:val="center"/>
          </w:tcPr>
          <w:p w14:paraId="443BC5B6">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认证证</w:t>
            </w:r>
          </w:p>
          <w:p w14:paraId="441CBB99">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书编号</w:t>
            </w:r>
          </w:p>
        </w:tc>
        <w:tc>
          <w:tcPr>
            <w:tcW w:w="946" w:type="pct"/>
            <w:vAlign w:val="center"/>
          </w:tcPr>
          <w:p w14:paraId="1D55B1C7">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该产品报价在总报价中占比(%)</w:t>
            </w:r>
          </w:p>
        </w:tc>
      </w:tr>
      <w:tr w14:paraId="22804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2754DE74">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1</w:t>
            </w:r>
          </w:p>
        </w:tc>
        <w:tc>
          <w:tcPr>
            <w:tcW w:w="1246" w:type="pct"/>
            <w:vAlign w:val="center"/>
          </w:tcPr>
          <w:p w14:paraId="7DE6BF36">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2" w:type="pct"/>
            <w:vAlign w:val="center"/>
          </w:tcPr>
          <w:p w14:paraId="184267DE">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3" w:type="pct"/>
            <w:vAlign w:val="center"/>
          </w:tcPr>
          <w:p w14:paraId="46975CD5">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18" w:type="pct"/>
            <w:vAlign w:val="center"/>
          </w:tcPr>
          <w:p w14:paraId="37D11F29">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00" w:type="pct"/>
            <w:vAlign w:val="center"/>
          </w:tcPr>
          <w:p w14:paraId="6CA5422E">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95" w:type="pct"/>
            <w:vAlign w:val="center"/>
          </w:tcPr>
          <w:p w14:paraId="1AE8DA32">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46" w:type="pct"/>
            <w:vAlign w:val="center"/>
          </w:tcPr>
          <w:p w14:paraId="720770D3">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65537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2DF6A98C">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2</w:t>
            </w:r>
          </w:p>
        </w:tc>
        <w:tc>
          <w:tcPr>
            <w:tcW w:w="1246" w:type="pct"/>
            <w:vAlign w:val="center"/>
          </w:tcPr>
          <w:p w14:paraId="6AD3313B">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2" w:type="pct"/>
            <w:vAlign w:val="center"/>
          </w:tcPr>
          <w:p w14:paraId="43148850">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3" w:type="pct"/>
            <w:vAlign w:val="center"/>
          </w:tcPr>
          <w:p w14:paraId="05BE43DA">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18" w:type="pct"/>
            <w:vAlign w:val="center"/>
          </w:tcPr>
          <w:p w14:paraId="6F3DAD0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00" w:type="pct"/>
            <w:vAlign w:val="center"/>
          </w:tcPr>
          <w:p w14:paraId="2C24C808">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95" w:type="pct"/>
            <w:vAlign w:val="center"/>
          </w:tcPr>
          <w:p w14:paraId="1A1A9B92">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46" w:type="pct"/>
            <w:vAlign w:val="center"/>
          </w:tcPr>
          <w:p w14:paraId="09CF0084">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03619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9" w:hRule="atLeast"/>
          <w:jc w:val="center"/>
        </w:trPr>
        <w:tc>
          <w:tcPr>
            <w:tcW w:w="230" w:type="pct"/>
            <w:vAlign w:val="center"/>
          </w:tcPr>
          <w:p w14:paraId="4F2BB733">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3</w:t>
            </w:r>
          </w:p>
        </w:tc>
        <w:tc>
          <w:tcPr>
            <w:tcW w:w="1246" w:type="pct"/>
            <w:vAlign w:val="center"/>
          </w:tcPr>
          <w:p w14:paraId="5B200BA6">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2" w:type="pct"/>
            <w:vAlign w:val="center"/>
          </w:tcPr>
          <w:p w14:paraId="776BBD43">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3" w:type="pct"/>
            <w:vAlign w:val="center"/>
          </w:tcPr>
          <w:p w14:paraId="7B48AAFF">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18" w:type="pct"/>
            <w:vAlign w:val="center"/>
          </w:tcPr>
          <w:p w14:paraId="2DD4FBF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00" w:type="pct"/>
            <w:vAlign w:val="center"/>
          </w:tcPr>
          <w:p w14:paraId="5ED3DC6B">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95" w:type="pct"/>
            <w:vAlign w:val="center"/>
          </w:tcPr>
          <w:p w14:paraId="00BBE7F7">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46" w:type="pct"/>
            <w:vAlign w:val="center"/>
          </w:tcPr>
          <w:p w14:paraId="43BEA235">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5BC97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52CE14F3">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4</w:t>
            </w:r>
          </w:p>
        </w:tc>
        <w:tc>
          <w:tcPr>
            <w:tcW w:w="1246" w:type="pct"/>
            <w:vAlign w:val="center"/>
          </w:tcPr>
          <w:p w14:paraId="47069AD9">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2" w:type="pct"/>
            <w:vAlign w:val="center"/>
          </w:tcPr>
          <w:p w14:paraId="636F583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3" w:type="pct"/>
            <w:vAlign w:val="center"/>
          </w:tcPr>
          <w:p w14:paraId="4198FB18">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18" w:type="pct"/>
            <w:vAlign w:val="center"/>
          </w:tcPr>
          <w:p w14:paraId="24E5A6E1">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00" w:type="pct"/>
            <w:vAlign w:val="center"/>
          </w:tcPr>
          <w:p w14:paraId="193FD371">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95" w:type="pct"/>
            <w:vAlign w:val="center"/>
          </w:tcPr>
          <w:p w14:paraId="409F5763">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46" w:type="pct"/>
            <w:vAlign w:val="center"/>
          </w:tcPr>
          <w:p w14:paraId="3BE859CA">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3A5BE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5B2618BF">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5</w:t>
            </w:r>
          </w:p>
        </w:tc>
        <w:tc>
          <w:tcPr>
            <w:tcW w:w="1246" w:type="pct"/>
            <w:vAlign w:val="center"/>
          </w:tcPr>
          <w:p w14:paraId="5F904A2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2" w:type="pct"/>
            <w:vAlign w:val="center"/>
          </w:tcPr>
          <w:p w14:paraId="3D7A84A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3" w:type="pct"/>
            <w:vAlign w:val="center"/>
          </w:tcPr>
          <w:p w14:paraId="2040C302">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18" w:type="pct"/>
            <w:vAlign w:val="center"/>
          </w:tcPr>
          <w:p w14:paraId="6F85D540">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00" w:type="pct"/>
            <w:vAlign w:val="center"/>
          </w:tcPr>
          <w:p w14:paraId="7C52FAEC">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95" w:type="pct"/>
            <w:vAlign w:val="center"/>
          </w:tcPr>
          <w:p w14:paraId="1671278C">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46" w:type="pct"/>
            <w:vAlign w:val="center"/>
          </w:tcPr>
          <w:p w14:paraId="0E06EA6C">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0FD6A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7389FE77">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w:t>
            </w:r>
          </w:p>
        </w:tc>
        <w:tc>
          <w:tcPr>
            <w:tcW w:w="1246" w:type="pct"/>
            <w:vAlign w:val="center"/>
          </w:tcPr>
          <w:p w14:paraId="0FF41884">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2" w:type="pct"/>
            <w:vAlign w:val="center"/>
          </w:tcPr>
          <w:p w14:paraId="225D280B">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3" w:type="pct"/>
            <w:vAlign w:val="center"/>
          </w:tcPr>
          <w:p w14:paraId="6AD5E84A">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18" w:type="pct"/>
            <w:vAlign w:val="center"/>
          </w:tcPr>
          <w:p w14:paraId="2B3D44D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00" w:type="pct"/>
            <w:vAlign w:val="center"/>
          </w:tcPr>
          <w:p w14:paraId="68878E00">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95" w:type="pct"/>
            <w:vAlign w:val="center"/>
          </w:tcPr>
          <w:p w14:paraId="335F8D49">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46" w:type="pct"/>
            <w:vAlign w:val="center"/>
          </w:tcPr>
          <w:p w14:paraId="73BC09F3">
            <w:pPr>
              <w:tabs>
                <w:tab w:val="left" w:pos="1260"/>
              </w:tabs>
              <w:ind w:left="-53" w:leftChars="-25" w:right="-53" w:rightChars="-25"/>
              <w:jc w:val="center"/>
              <w:rPr>
                <w:rFonts w:hint="eastAsia" w:ascii="黑体" w:hAnsi="黑体" w:eastAsia="黑体" w:cs="黑体"/>
                <w:color w:val="auto"/>
                <w:szCs w:val="21"/>
                <w:highlight w:val="none"/>
                <w:lang w:val="en-GB"/>
              </w:rPr>
            </w:pPr>
          </w:p>
        </w:tc>
      </w:tr>
    </w:tbl>
    <w:p w14:paraId="38C682A3">
      <w:pPr>
        <w:spacing w:before="156" w:beforeLines="50" w:line="360" w:lineRule="auto"/>
        <w:rPr>
          <w:rFonts w:hint="eastAsia" w:ascii="黑体" w:hAnsi="黑体" w:eastAsia="黑体" w:cs="黑体"/>
          <w:bCs/>
          <w:color w:val="auto"/>
          <w:szCs w:val="21"/>
          <w:highlight w:val="none"/>
          <w:lang w:val="en-GB" w:eastAsia="zh-CN"/>
        </w:rPr>
      </w:pPr>
      <w:r>
        <w:rPr>
          <w:rFonts w:hint="eastAsia" w:ascii="黑体" w:hAnsi="黑体" w:eastAsia="黑体" w:cs="黑体"/>
          <w:bCs/>
          <w:color w:val="auto"/>
          <w:szCs w:val="21"/>
          <w:highlight w:val="none"/>
          <w:lang w:val="en-GB"/>
        </w:rPr>
        <w:t>注明</w:t>
      </w:r>
      <w:r>
        <w:rPr>
          <w:rFonts w:hint="eastAsia" w:ascii="黑体" w:hAnsi="黑体" w:eastAsia="黑体" w:cs="黑体"/>
          <w:bCs/>
          <w:color w:val="auto"/>
          <w:szCs w:val="21"/>
          <w:highlight w:val="none"/>
          <w:lang w:val="en-GB" w:eastAsia="zh-CN"/>
        </w:rPr>
        <w:t>：</w:t>
      </w:r>
    </w:p>
    <w:p w14:paraId="328E7DFC">
      <w:pPr>
        <w:pStyle w:val="31"/>
        <w:numPr>
          <w:ilvl w:val="0"/>
          <w:numId w:val="109"/>
        </w:numPr>
        <w:spacing w:line="360" w:lineRule="auto"/>
        <w:ind w:left="284" w:hanging="284" w:firstLineChars="0"/>
        <w:rPr>
          <w:rFonts w:hint="eastAsia" w:ascii="黑体" w:hAnsi="黑体" w:eastAsia="黑体" w:cs="黑体"/>
          <w:bCs/>
          <w:color w:val="auto"/>
          <w:szCs w:val="21"/>
          <w:highlight w:val="none"/>
          <w:lang w:val="en-GB"/>
        </w:rPr>
      </w:pPr>
      <w:r>
        <w:rPr>
          <w:rFonts w:hint="eastAsia" w:ascii="黑体" w:hAnsi="黑体" w:eastAsia="黑体" w:cs="黑体"/>
          <w:bCs/>
          <w:color w:val="auto"/>
          <w:szCs w:val="21"/>
          <w:highlight w:val="none"/>
          <w:lang w:val="en-GB"/>
        </w:rPr>
        <w:t>制造商为小型或微型企业时才需要填“制造商企业类型”栏，填写内容为“小型”或“微型”；</w:t>
      </w:r>
    </w:p>
    <w:p w14:paraId="1F83ED10">
      <w:pPr>
        <w:pStyle w:val="31"/>
        <w:numPr>
          <w:ilvl w:val="0"/>
          <w:numId w:val="109"/>
        </w:numPr>
        <w:tabs>
          <w:tab w:val="left" w:pos="142"/>
        </w:tabs>
        <w:spacing w:line="360" w:lineRule="auto"/>
        <w:ind w:left="272" w:leftChars="-1" w:hanging="274" w:hangingChars="136"/>
        <w:rPr>
          <w:rFonts w:hint="eastAsia" w:ascii="黑体" w:hAnsi="黑体" w:eastAsia="黑体" w:cs="黑体"/>
          <w:bCs/>
          <w:color w:val="auto"/>
          <w:spacing w:val="-4"/>
          <w:szCs w:val="21"/>
          <w:highlight w:val="none"/>
          <w:lang w:val="en-GB"/>
        </w:rPr>
      </w:pPr>
      <w:r>
        <w:rPr>
          <w:rFonts w:hint="eastAsia" w:ascii="黑体" w:hAnsi="黑体" w:eastAsia="黑体" w:cs="黑体"/>
          <w:bCs/>
          <w:color w:val="auto"/>
          <w:spacing w:val="-4"/>
          <w:szCs w:val="21"/>
          <w:highlight w:val="none"/>
          <w:lang w:val="en-GB"/>
        </w:rPr>
        <w:t>节能产品须填写认证证书编号，并提供投标产品的节能产品认证证书复印件加盖投标人公章；</w:t>
      </w:r>
    </w:p>
    <w:p w14:paraId="232A415A">
      <w:pPr>
        <w:pStyle w:val="31"/>
        <w:numPr>
          <w:ilvl w:val="0"/>
          <w:numId w:val="109"/>
        </w:numPr>
        <w:spacing w:line="360" w:lineRule="auto"/>
        <w:ind w:left="284" w:hanging="284" w:firstLineChars="0"/>
        <w:rPr>
          <w:rFonts w:hint="eastAsia" w:ascii="黑体" w:hAnsi="黑体" w:eastAsia="黑体" w:cs="黑体"/>
          <w:bCs/>
          <w:color w:val="auto"/>
          <w:szCs w:val="21"/>
          <w:highlight w:val="none"/>
          <w:lang w:val="en-GB"/>
        </w:rPr>
      </w:pPr>
      <w:r>
        <w:rPr>
          <w:rFonts w:hint="eastAsia" w:ascii="黑体" w:hAnsi="黑体" w:eastAsia="黑体" w:cs="黑体"/>
          <w:bCs/>
          <w:color w:val="auto"/>
          <w:szCs w:val="21"/>
          <w:highlight w:val="none"/>
          <w:lang w:val="en-GB"/>
        </w:rPr>
        <w:t>环保标志产品须填写认证证书编号，并提供投标产品的环保标志产品认证证书复印件加盖投标人公章。</w:t>
      </w:r>
    </w:p>
    <w:p w14:paraId="2719D890">
      <w:pPr>
        <w:pStyle w:val="31"/>
        <w:numPr>
          <w:ilvl w:val="0"/>
          <w:numId w:val="109"/>
        </w:numPr>
        <w:spacing w:line="360" w:lineRule="auto"/>
        <w:ind w:left="284" w:hanging="284" w:firstLineChars="0"/>
        <w:rPr>
          <w:rFonts w:hint="eastAsia" w:ascii="黑体" w:hAnsi="黑体" w:eastAsia="黑体" w:cs="黑体"/>
          <w:bCs/>
          <w:color w:val="auto"/>
          <w:szCs w:val="21"/>
          <w:highlight w:val="none"/>
          <w:lang w:val="en-GB"/>
        </w:rPr>
      </w:pPr>
      <w:r>
        <w:rPr>
          <w:rFonts w:hint="eastAsia" w:ascii="黑体" w:hAnsi="黑体" w:eastAsia="黑体" w:cs="黑体"/>
          <w:bCs/>
          <w:color w:val="auto"/>
          <w:szCs w:val="21"/>
          <w:highlight w:val="none"/>
          <w:lang w:val="en-GB"/>
        </w:rPr>
        <w:t>以上证明资料未按要求提供或未提供完整的，视为未提供处理。</w:t>
      </w:r>
    </w:p>
    <w:p w14:paraId="2595CF00">
      <w:pPr>
        <w:spacing w:line="360" w:lineRule="auto"/>
        <w:rPr>
          <w:rFonts w:hint="eastAsia" w:ascii="黑体" w:hAnsi="黑体" w:eastAsia="黑体" w:cs="黑体"/>
          <w:bCs/>
          <w:color w:val="auto"/>
          <w:szCs w:val="21"/>
          <w:highlight w:val="none"/>
          <w:lang w:val="en-GB"/>
        </w:rPr>
      </w:pPr>
    </w:p>
    <w:tbl>
      <w:tblPr>
        <w:tblStyle w:val="21"/>
        <w:tblW w:w="0" w:type="auto"/>
        <w:tblInd w:w="0" w:type="dxa"/>
        <w:tblLayout w:type="autofit"/>
        <w:tblCellMar>
          <w:top w:w="0" w:type="dxa"/>
          <w:left w:w="108" w:type="dxa"/>
          <w:bottom w:w="0" w:type="dxa"/>
          <w:right w:w="108" w:type="dxa"/>
        </w:tblCellMar>
      </w:tblPr>
      <w:tblGrid>
        <w:gridCol w:w="5991"/>
        <w:gridCol w:w="2537"/>
      </w:tblGrid>
      <w:tr w14:paraId="38F163B5">
        <w:tblPrEx>
          <w:tblCellMar>
            <w:top w:w="0" w:type="dxa"/>
            <w:left w:w="108" w:type="dxa"/>
            <w:bottom w:w="0" w:type="dxa"/>
            <w:right w:w="108" w:type="dxa"/>
          </w:tblCellMar>
        </w:tblPrEx>
        <w:tc>
          <w:tcPr>
            <w:tcW w:w="5991" w:type="dxa"/>
            <w:shd w:val="clear" w:color="auto" w:fill="auto"/>
          </w:tcPr>
          <w:p w14:paraId="7F32FFCC">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 xml:space="preserve"> </w:t>
            </w:r>
            <w:r>
              <w:rPr>
                <w:rFonts w:hint="eastAsia" w:ascii="黑体" w:hAnsi="黑体" w:eastAsia="黑体" w:cs="黑体"/>
                <w:color w:val="auto"/>
                <w:szCs w:val="21"/>
                <w:highlight w:val="none"/>
                <w:u w:val="single"/>
              </w:rPr>
              <w:t xml:space="preserve">                        </w:t>
            </w:r>
          </w:p>
        </w:tc>
        <w:tc>
          <w:tcPr>
            <w:tcW w:w="2537" w:type="dxa"/>
            <w:shd w:val="clear" w:color="auto" w:fill="auto"/>
          </w:tcPr>
          <w:p w14:paraId="628C3C47">
            <w:pPr>
              <w:overflowPunct w:val="0"/>
              <w:adjustRightInd w:val="0"/>
              <w:spacing w:line="360" w:lineRule="auto"/>
              <w:rPr>
                <w:rFonts w:hint="eastAsia" w:ascii="黑体" w:hAnsi="黑体" w:eastAsia="黑体" w:cs="黑体"/>
                <w:color w:val="auto"/>
                <w:szCs w:val="21"/>
                <w:highlight w:val="none"/>
              </w:rPr>
            </w:pPr>
          </w:p>
        </w:tc>
      </w:tr>
      <w:tr w14:paraId="38AD4254">
        <w:tblPrEx>
          <w:tblCellMar>
            <w:top w:w="0" w:type="dxa"/>
            <w:left w:w="108" w:type="dxa"/>
            <w:bottom w:w="0" w:type="dxa"/>
            <w:right w:w="108" w:type="dxa"/>
          </w:tblCellMar>
        </w:tblPrEx>
        <w:tc>
          <w:tcPr>
            <w:tcW w:w="5991" w:type="dxa"/>
            <w:shd w:val="clear" w:color="auto" w:fill="auto"/>
          </w:tcPr>
          <w:p w14:paraId="1F8AF085">
            <w:pPr>
              <w:overflowPunct w:val="0"/>
              <w:adjustRightIn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 xml:space="preserve"> </w:t>
            </w:r>
            <w:r>
              <w:rPr>
                <w:rFonts w:hint="eastAsia" w:ascii="黑体" w:hAnsi="黑体" w:eastAsia="黑体" w:cs="黑体"/>
                <w:color w:val="auto"/>
                <w:szCs w:val="21"/>
                <w:highlight w:val="none"/>
                <w:u w:val="single"/>
              </w:rPr>
              <w:t xml:space="preserve">            年           月            日</w:t>
            </w:r>
          </w:p>
        </w:tc>
        <w:tc>
          <w:tcPr>
            <w:tcW w:w="2537" w:type="dxa"/>
            <w:shd w:val="clear" w:color="auto" w:fill="auto"/>
          </w:tcPr>
          <w:p w14:paraId="3039E905">
            <w:pPr>
              <w:overflowPunct w:val="0"/>
              <w:adjustRightInd w:val="0"/>
              <w:spacing w:line="360" w:lineRule="auto"/>
              <w:rPr>
                <w:rFonts w:hint="eastAsia" w:ascii="黑体" w:hAnsi="黑体" w:eastAsia="黑体" w:cs="黑体"/>
                <w:color w:val="auto"/>
                <w:szCs w:val="21"/>
                <w:highlight w:val="none"/>
                <w:u w:val="single"/>
              </w:rPr>
            </w:pPr>
          </w:p>
        </w:tc>
      </w:tr>
    </w:tbl>
    <w:p w14:paraId="15AA7177">
      <w:pPr>
        <w:tabs>
          <w:tab w:val="left" w:pos="1180"/>
        </w:tabs>
        <w:rPr>
          <w:rFonts w:hint="eastAsia" w:ascii="黑体" w:hAnsi="黑体" w:eastAsia="黑体" w:cs="黑体"/>
          <w:color w:val="auto"/>
          <w:sz w:val="28"/>
          <w:szCs w:val="28"/>
          <w:highlight w:val="none"/>
        </w:rPr>
      </w:pPr>
    </w:p>
    <w:p w14:paraId="04BAD4E2">
      <w:pPr>
        <w:pStyle w:val="37"/>
        <w:spacing w:before="156" w:beforeLines="50" w:line="360" w:lineRule="auto"/>
        <w:ind w:firstLine="0" w:firstLineChars="0"/>
        <w:rPr>
          <w:rFonts w:hint="eastAsia" w:ascii="黑体" w:hAnsi="黑体" w:eastAsia="黑体" w:cs="黑体"/>
          <w:b/>
          <w:color w:val="auto"/>
          <w:sz w:val="21"/>
          <w:szCs w:val="21"/>
          <w:highlight w:val="none"/>
        </w:rPr>
      </w:pPr>
    </w:p>
    <w:p w14:paraId="6CB78603">
      <w:pPr>
        <w:pStyle w:val="37"/>
        <w:spacing w:before="156" w:beforeLines="50" w:line="360" w:lineRule="auto"/>
        <w:ind w:firstLine="0" w:firstLineChars="0"/>
        <w:rPr>
          <w:rFonts w:hint="eastAsia" w:ascii="黑体" w:hAnsi="黑体" w:eastAsia="黑体" w:cs="黑体"/>
          <w:b/>
          <w:color w:val="auto"/>
          <w:sz w:val="21"/>
          <w:szCs w:val="21"/>
          <w:highlight w:val="none"/>
        </w:rPr>
      </w:pPr>
    </w:p>
    <w:p w14:paraId="588201BE">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69" w:name="_Toc405313961"/>
      <w:bookmarkStart w:id="70" w:name="_Toc391627757"/>
      <w:r>
        <w:rPr>
          <w:rFonts w:hint="eastAsia" w:ascii="黑体" w:hAnsi="黑体" w:eastAsia="黑体" w:cs="黑体"/>
          <w:b/>
          <w:bCs/>
          <w:color w:val="auto"/>
          <w:highlight w:val="none"/>
        </w:rPr>
        <w:t>投标函</w:t>
      </w:r>
      <w:bookmarkEnd w:id="69"/>
      <w:bookmarkEnd w:id="70"/>
    </w:p>
    <w:p w14:paraId="0E89C6DE">
      <w:pPr>
        <w:spacing w:before="156" w:beforeLines="50" w:after="156" w:afterLines="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投标函</w:t>
      </w:r>
    </w:p>
    <w:p w14:paraId="569EFB41">
      <w:pPr>
        <w:spacing w:before="156" w:beforeLines="50" w:after="156" w:afterLines="50" w:line="360" w:lineRule="auto"/>
        <w:rPr>
          <w:rFonts w:hint="eastAsia" w:ascii="黑体" w:hAnsi="黑体" w:eastAsia="黑体" w:cs="黑体"/>
          <w:b/>
          <w:color w:val="auto"/>
          <w:highlight w:val="none"/>
        </w:rPr>
      </w:pPr>
      <w:r>
        <w:rPr>
          <w:rFonts w:hint="eastAsia" w:ascii="黑体" w:hAnsi="黑体" w:eastAsia="黑体" w:cs="黑体"/>
          <w:b/>
          <w:color w:val="auto"/>
          <w:highlight w:val="none"/>
        </w:rPr>
        <w:t>致</w:t>
      </w:r>
      <w:r>
        <w:rPr>
          <w:rFonts w:hint="eastAsia" w:ascii="黑体" w:hAnsi="黑体" w:eastAsia="黑体" w:cs="黑体"/>
          <w:b/>
          <w:color w:val="auto"/>
          <w:highlight w:val="none"/>
          <w:lang w:eastAsia="zh-CN"/>
        </w:rPr>
        <w:t>：</w:t>
      </w:r>
      <w:r>
        <w:rPr>
          <w:rFonts w:hint="eastAsia" w:ascii="黑体" w:hAnsi="黑体" w:eastAsia="黑体" w:cs="黑体"/>
          <w:b/>
          <w:color w:val="auto"/>
          <w:highlight w:val="none"/>
        </w:rPr>
        <w:t>广东有德招标采购有限公司</w:t>
      </w:r>
    </w:p>
    <w:p w14:paraId="2C19C6D4">
      <w:pPr>
        <w:autoSpaceDE w:val="0"/>
        <w:autoSpaceDN w:val="0"/>
        <w:adjustRightInd w:val="0"/>
        <w:spacing w:line="360" w:lineRule="auto"/>
        <w:ind w:right="26" w:firstLine="420" w:firstLineChars="200"/>
        <w:rPr>
          <w:rFonts w:hint="eastAsia" w:ascii="黑体" w:hAnsi="黑体" w:eastAsia="黑体" w:cs="黑体"/>
          <w:color w:val="auto"/>
          <w:kern w:val="0"/>
          <w:szCs w:val="21"/>
          <w:highlight w:val="none"/>
        </w:rPr>
      </w:pPr>
      <w:r>
        <w:rPr>
          <w:rFonts w:hint="eastAsia" w:ascii="黑体" w:hAnsi="黑体" w:eastAsia="黑体" w:cs="黑体"/>
          <w:bCs/>
          <w:color w:val="auto"/>
          <w:kern w:val="0"/>
          <w:szCs w:val="21"/>
          <w:highlight w:val="none"/>
        </w:rPr>
        <w:t>依据贵方</w:t>
      </w:r>
      <w:r>
        <w:rPr>
          <w:rFonts w:hint="eastAsia" w:ascii="黑体" w:hAnsi="黑体" w:eastAsia="黑体" w:cs="黑体"/>
          <w:bCs/>
          <w:color w:val="auto"/>
          <w:kern w:val="0"/>
          <w:szCs w:val="21"/>
          <w:highlight w:val="none"/>
          <w:u w:val="single"/>
        </w:rPr>
        <w:t xml:space="preserve">    </w:t>
      </w:r>
      <w:r>
        <w:rPr>
          <w:rFonts w:hint="eastAsia" w:ascii="黑体" w:hAnsi="黑体" w:eastAsia="黑体" w:cs="黑体"/>
          <w:b/>
          <w:bCs/>
          <w:color w:val="auto"/>
          <w:szCs w:val="21"/>
          <w:highlight w:val="none"/>
          <w:u w:val="single"/>
        </w:rPr>
        <w:t xml:space="preserve">项目名称 </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kern w:val="0"/>
          <w:szCs w:val="21"/>
          <w:highlight w:val="none"/>
        </w:rPr>
        <w:t>项目</w:t>
      </w:r>
      <w:r>
        <w:rPr>
          <w:rFonts w:hint="eastAsia" w:ascii="黑体" w:hAnsi="黑体" w:eastAsia="黑体" w:cs="黑体"/>
          <w:bCs/>
          <w:color w:val="auto"/>
          <w:szCs w:val="21"/>
          <w:highlight w:val="none"/>
          <w:u w:val="single"/>
        </w:rPr>
        <w:t>（</w:t>
      </w:r>
      <w:r>
        <w:rPr>
          <w:rFonts w:hint="eastAsia" w:ascii="黑体" w:hAnsi="黑体" w:eastAsia="黑体" w:cs="黑体"/>
          <w:b/>
          <w:bCs/>
          <w:color w:val="auto"/>
          <w:szCs w:val="21"/>
          <w:highlight w:val="none"/>
          <w:u w:val="single"/>
        </w:rPr>
        <w:t>项目编号</w:t>
      </w:r>
      <w:r>
        <w:rPr>
          <w:rFonts w:hint="eastAsia" w:ascii="黑体" w:hAnsi="黑体" w:eastAsia="黑体" w:cs="黑体"/>
          <w:b/>
          <w:bCs/>
          <w:color w:val="auto"/>
          <w:szCs w:val="21"/>
          <w:highlight w:val="none"/>
          <w:u w:val="single"/>
          <w:lang w:eastAsia="zh-CN"/>
        </w:rPr>
        <w:t>：</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kern w:val="0"/>
          <w:szCs w:val="21"/>
          <w:highlight w:val="none"/>
        </w:rPr>
        <w:t>的投标邀请，我方代表</w:t>
      </w:r>
      <w:r>
        <w:rPr>
          <w:rFonts w:hint="eastAsia" w:ascii="黑体" w:hAnsi="黑体" w:eastAsia="黑体" w:cs="黑体"/>
          <w:bCs/>
          <w:color w:val="auto"/>
          <w:kern w:val="0"/>
          <w:szCs w:val="21"/>
          <w:highlight w:val="none"/>
          <w:u w:val="single"/>
        </w:rPr>
        <w:t xml:space="preserve"> </w:t>
      </w:r>
      <w:r>
        <w:rPr>
          <w:rFonts w:hint="eastAsia" w:ascii="黑体" w:hAnsi="黑体" w:eastAsia="黑体" w:cs="黑体"/>
          <w:b/>
          <w:bCs/>
          <w:color w:val="auto"/>
          <w:szCs w:val="21"/>
          <w:highlight w:val="none"/>
          <w:u w:val="single"/>
        </w:rPr>
        <w:t>（姓名、职务）</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kern w:val="0"/>
          <w:szCs w:val="21"/>
          <w:highlight w:val="none"/>
        </w:rPr>
        <w:t>经正式授权并代表</w:t>
      </w:r>
      <w:r>
        <w:rPr>
          <w:rFonts w:hint="eastAsia" w:ascii="黑体" w:hAnsi="黑体" w:eastAsia="黑体" w:cs="黑体"/>
          <w:bCs/>
          <w:color w:val="auto"/>
          <w:kern w:val="0"/>
          <w:szCs w:val="21"/>
          <w:highlight w:val="none"/>
          <w:u w:val="single"/>
        </w:rPr>
        <w:t xml:space="preserve"> </w:t>
      </w:r>
      <w:r>
        <w:rPr>
          <w:rFonts w:hint="eastAsia" w:ascii="黑体" w:hAnsi="黑体" w:eastAsia="黑体" w:cs="黑体"/>
          <w:b/>
          <w:bCs/>
          <w:color w:val="auto"/>
          <w:szCs w:val="21"/>
          <w:highlight w:val="none"/>
          <w:u w:val="single"/>
        </w:rPr>
        <w:t>（投标人名称）</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szCs w:val="21"/>
          <w:highlight w:val="none"/>
        </w:rPr>
        <w:t>提交唱标信封一份、</w:t>
      </w:r>
      <w:r>
        <w:rPr>
          <w:rFonts w:hint="eastAsia" w:ascii="黑体" w:hAnsi="黑体" w:eastAsia="黑体" w:cs="黑体"/>
          <w:bCs/>
          <w:color w:val="auto"/>
          <w:kern w:val="0"/>
          <w:szCs w:val="21"/>
          <w:highlight w:val="none"/>
        </w:rPr>
        <w:t>投标文件正本一份，副本</w:t>
      </w:r>
      <w:r>
        <w:rPr>
          <w:rFonts w:hint="eastAsia" w:ascii="黑体" w:hAnsi="黑体" w:eastAsia="黑体" w:cs="黑体"/>
          <w:bCs/>
          <w:color w:val="auto"/>
          <w:kern w:val="0"/>
          <w:szCs w:val="21"/>
          <w:highlight w:val="none"/>
          <w:u w:val="single"/>
        </w:rPr>
        <w:t xml:space="preserve"> （</w:t>
      </w:r>
      <w:r>
        <w:rPr>
          <w:rFonts w:hint="eastAsia" w:ascii="黑体" w:hAnsi="黑体" w:eastAsia="黑体" w:cs="黑体"/>
          <w:b/>
          <w:bCs/>
          <w:color w:val="auto"/>
          <w:kern w:val="0"/>
          <w:szCs w:val="21"/>
          <w:highlight w:val="none"/>
          <w:u w:val="single"/>
        </w:rPr>
        <w:t xml:space="preserve">详见投标人须知前附表） </w:t>
      </w:r>
      <w:r>
        <w:rPr>
          <w:rFonts w:hint="eastAsia" w:ascii="黑体" w:hAnsi="黑体" w:eastAsia="黑体" w:cs="黑体"/>
          <w:bCs/>
          <w:color w:val="auto"/>
          <w:kern w:val="0"/>
          <w:szCs w:val="21"/>
          <w:highlight w:val="none"/>
          <w:u w:val="single"/>
        </w:rPr>
        <w:t xml:space="preserve"> </w:t>
      </w:r>
      <w:r>
        <w:rPr>
          <w:rFonts w:hint="eastAsia" w:ascii="黑体" w:hAnsi="黑体" w:eastAsia="黑体" w:cs="黑体"/>
          <w:bCs/>
          <w:color w:val="auto"/>
          <w:kern w:val="0"/>
          <w:szCs w:val="21"/>
          <w:highlight w:val="none"/>
        </w:rPr>
        <w:t>份。</w:t>
      </w:r>
    </w:p>
    <w:p w14:paraId="73ED812A">
      <w:pPr>
        <w:autoSpaceDE w:val="0"/>
        <w:autoSpaceDN w:val="0"/>
        <w:adjustRightInd w:val="0"/>
        <w:spacing w:line="360" w:lineRule="auto"/>
        <w:ind w:right="246"/>
        <w:rPr>
          <w:rFonts w:hint="eastAsia" w:ascii="黑体" w:hAnsi="黑体" w:eastAsia="黑体" w:cs="黑体"/>
          <w:color w:val="auto"/>
          <w:kern w:val="0"/>
          <w:szCs w:val="21"/>
          <w:highlight w:val="none"/>
          <w:lang w:eastAsia="zh-CN"/>
        </w:rPr>
      </w:pPr>
      <w:r>
        <w:rPr>
          <w:rFonts w:hint="eastAsia" w:ascii="黑体" w:hAnsi="黑体" w:eastAsia="黑体" w:cs="黑体"/>
          <w:color w:val="auto"/>
          <w:kern w:val="0"/>
          <w:szCs w:val="21"/>
          <w:highlight w:val="none"/>
        </w:rPr>
        <w:t>在此，我方声明如下</w:t>
      </w:r>
      <w:r>
        <w:rPr>
          <w:rFonts w:hint="eastAsia" w:ascii="黑体" w:hAnsi="黑体" w:eastAsia="黑体" w:cs="黑体"/>
          <w:color w:val="auto"/>
          <w:kern w:val="0"/>
          <w:szCs w:val="21"/>
          <w:highlight w:val="none"/>
          <w:lang w:eastAsia="zh-CN"/>
        </w:rPr>
        <w:t>：</w:t>
      </w:r>
    </w:p>
    <w:p w14:paraId="0D6598CE">
      <w:pPr>
        <w:pStyle w:val="31"/>
        <w:numPr>
          <w:ilvl w:val="0"/>
          <w:numId w:val="11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pacing w:val="-6"/>
          <w:szCs w:val="21"/>
          <w:highlight w:val="none"/>
        </w:rPr>
        <w:t>同意并接受招标文件的各项要求，遵守招标文件中的各项规定，按招标文件的要求提供报价</w:t>
      </w:r>
      <w:r>
        <w:rPr>
          <w:rFonts w:hint="eastAsia" w:ascii="黑体" w:hAnsi="黑体" w:eastAsia="黑体" w:cs="黑体"/>
          <w:color w:val="auto"/>
          <w:szCs w:val="21"/>
          <w:highlight w:val="none"/>
        </w:rPr>
        <w:t>。</w:t>
      </w:r>
    </w:p>
    <w:p w14:paraId="0DA3DBEC">
      <w:pPr>
        <w:pStyle w:val="31"/>
        <w:numPr>
          <w:ilvl w:val="0"/>
          <w:numId w:val="11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投标有效期为递交投标文件截止日起</w:t>
      </w:r>
      <w:r>
        <w:rPr>
          <w:rFonts w:hint="eastAsia" w:ascii="黑体" w:hAnsi="黑体" w:eastAsia="黑体" w:cs="黑体"/>
          <w:color w:val="auto"/>
          <w:szCs w:val="21"/>
          <w:highlight w:val="none"/>
          <w:u w:val="single"/>
        </w:rPr>
        <w:t xml:space="preserve"> 90 </w:t>
      </w:r>
      <w:r>
        <w:rPr>
          <w:rFonts w:hint="eastAsia" w:ascii="黑体" w:hAnsi="黑体" w:eastAsia="黑体" w:cs="黑体"/>
          <w:color w:val="auto"/>
          <w:szCs w:val="21"/>
          <w:highlight w:val="none"/>
        </w:rPr>
        <w:t>天，如中标，有效期将延至合同终止日为止。</w:t>
      </w:r>
    </w:p>
    <w:p w14:paraId="6238B257">
      <w:pPr>
        <w:pStyle w:val="31"/>
        <w:numPr>
          <w:ilvl w:val="0"/>
          <w:numId w:val="11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我方已经详细地阅读了全部招标文件及其附件，</w:t>
      </w:r>
      <w:bookmarkStart w:id="71" w:name="_Hlk90989655"/>
      <w:r>
        <w:rPr>
          <w:rFonts w:hint="eastAsia" w:ascii="黑体" w:hAnsi="黑体" w:eastAsia="黑体" w:cs="黑体"/>
          <w:color w:val="auto"/>
          <w:szCs w:val="21"/>
          <w:highlight w:val="none"/>
        </w:rPr>
        <w:t>包括澄清及参考文件(如有)。我方已完全清晰理解招标文件的要求，不存在任何含糊不清和误解之处，同意放弃对这些文件所提出的询问和质疑的权利。</w:t>
      </w:r>
      <w:bookmarkEnd w:id="71"/>
    </w:p>
    <w:p w14:paraId="341EA9FE">
      <w:pPr>
        <w:pStyle w:val="31"/>
        <w:numPr>
          <w:ilvl w:val="0"/>
          <w:numId w:val="11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我方已毫无保留地向贵方提供一切所需的证明材料。</w:t>
      </w:r>
    </w:p>
    <w:p w14:paraId="176C4ED1">
      <w:pPr>
        <w:pStyle w:val="31"/>
        <w:numPr>
          <w:ilvl w:val="0"/>
          <w:numId w:val="11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我方承诺在本次投标文件中提供的一切文件，无论是原件还是复印件均为真实和准确的，绝无任何虚假、伪造和夸大的成份，否则，愿承担相应的后果和法律责任。</w:t>
      </w:r>
    </w:p>
    <w:p w14:paraId="31185DBA">
      <w:pPr>
        <w:pStyle w:val="31"/>
        <w:numPr>
          <w:ilvl w:val="0"/>
          <w:numId w:val="11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我方完全服从和尊重评委会所作的评定结果，同时清楚理解到报价最低并非意味着必定获得中标资格。</w:t>
      </w:r>
    </w:p>
    <w:p w14:paraId="0ED06C16">
      <w:pPr>
        <w:pStyle w:val="31"/>
        <w:numPr>
          <w:ilvl w:val="0"/>
          <w:numId w:val="11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我方同意按招标文件规定向采购代理机构缴纳中标服务费。</w:t>
      </w:r>
    </w:p>
    <w:p w14:paraId="45475E4F">
      <w:pPr>
        <w:pStyle w:val="31"/>
        <w:numPr>
          <w:ilvl w:val="0"/>
          <w:numId w:val="110"/>
        </w:numPr>
        <w:tabs>
          <w:tab w:val="left" w:pos="567"/>
          <w:tab w:val="left" w:pos="709"/>
        </w:tabs>
        <w:spacing w:after="312" w:afterLines="100"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所有与本招标有关的函件请发往下列地址</w:t>
      </w:r>
      <w:r>
        <w:rPr>
          <w:rFonts w:hint="eastAsia" w:ascii="黑体" w:hAnsi="黑体" w:eastAsia="黑体" w:cs="黑体"/>
          <w:color w:val="auto"/>
          <w:szCs w:val="21"/>
          <w:highlight w:val="none"/>
          <w:lang w:eastAsia="zh-CN"/>
        </w:rPr>
        <w:t>：</w:t>
      </w:r>
    </w:p>
    <w:tbl>
      <w:tblPr>
        <w:tblStyle w:val="22"/>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14:paraId="04CCB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00AAA373">
            <w:pPr>
              <w:spacing w:before="156"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投标人地址</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2500" w:type="pct"/>
          </w:tcPr>
          <w:p w14:paraId="2D4D2D39">
            <w:pPr>
              <w:spacing w:before="156"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邮编</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2EFB6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3BB9163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联系电话</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2500" w:type="pct"/>
          </w:tcPr>
          <w:p w14:paraId="469721E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传真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593B7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7E77F08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项目联系人</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2500" w:type="pct"/>
          </w:tcPr>
          <w:p w14:paraId="5A53BB0B">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手机</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56FE3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5970C9E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5496D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71152E1C">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投标人法定代表人或被授权人（签名或盖私章）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7B99A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3A2A15F8">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r>
    </w:tbl>
    <w:p w14:paraId="6CF4A0C4">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72" w:name="_Toc405313969"/>
      <w:bookmarkStart w:id="73" w:name="_Toc391627764"/>
      <w:bookmarkStart w:id="74" w:name="_Toc75734373"/>
      <w:bookmarkStart w:id="75" w:name="_Toc405313962"/>
      <w:bookmarkStart w:id="76" w:name="_Toc391627758"/>
      <w:r>
        <w:rPr>
          <w:rFonts w:hint="eastAsia" w:ascii="黑体" w:hAnsi="黑体" w:eastAsia="黑体" w:cs="黑体"/>
          <w:b/>
          <w:bCs/>
          <w:color w:val="auto"/>
          <w:highlight w:val="none"/>
        </w:rPr>
        <w:t>资格</w:t>
      </w:r>
      <w:bookmarkEnd w:id="72"/>
      <w:bookmarkEnd w:id="73"/>
      <w:r>
        <w:rPr>
          <w:rFonts w:hint="eastAsia" w:ascii="黑体" w:hAnsi="黑体" w:eastAsia="黑体" w:cs="黑体"/>
          <w:b/>
          <w:bCs/>
          <w:color w:val="auto"/>
          <w:highlight w:val="none"/>
        </w:rPr>
        <w:t>声明函</w:t>
      </w:r>
      <w:bookmarkEnd w:id="74"/>
    </w:p>
    <w:p w14:paraId="7FC86062">
      <w:pPr>
        <w:spacing w:before="156" w:beforeLines="50" w:after="312" w:afterLines="100" w:line="360" w:lineRule="auto"/>
        <w:jc w:val="center"/>
        <w:rPr>
          <w:rFonts w:hint="eastAsia" w:ascii="黑体" w:hAnsi="黑体" w:eastAsia="黑体" w:cs="黑体"/>
          <w:b/>
          <w:color w:val="auto"/>
          <w:spacing w:val="20"/>
          <w:sz w:val="30"/>
          <w:szCs w:val="30"/>
          <w:highlight w:val="none"/>
        </w:rPr>
      </w:pPr>
      <w:bookmarkStart w:id="77" w:name="_Hlk81177964"/>
      <w:r>
        <w:rPr>
          <w:rFonts w:hint="eastAsia" w:ascii="黑体" w:hAnsi="黑体" w:eastAsia="黑体" w:cs="黑体"/>
          <w:b/>
          <w:color w:val="auto"/>
          <w:spacing w:val="20"/>
          <w:sz w:val="30"/>
          <w:szCs w:val="30"/>
          <w:highlight w:val="none"/>
        </w:rPr>
        <w:t>资格声明函</w:t>
      </w:r>
    </w:p>
    <w:bookmarkEnd w:id="77"/>
    <w:p w14:paraId="45268012">
      <w:pPr>
        <w:adjustRightInd w:val="0"/>
        <w:snapToGrid w:val="0"/>
        <w:spacing w:after="156" w:afterLines="50" w:line="360" w:lineRule="auto"/>
        <w:rPr>
          <w:rFonts w:hint="eastAsia" w:ascii="黑体" w:hAnsi="黑体" w:eastAsia="黑体" w:cs="黑体"/>
          <w:b/>
          <w:color w:val="auto"/>
          <w:szCs w:val="21"/>
          <w:highlight w:val="none"/>
          <w:lang w:eastAsia="zh-CN"/>
        </w:rPr>
      </w:pPr>
      <w:r>
        <w:rPr>
          <w:rFonts w:hint="eastAsia" w:ascii="黑体" w:hAnsi="黑体" w:eastAsia="黑体" w:cs="黑体"/>
          <w:b/>
          <w:color w:val="auto"/>
          <w:szCs w:val="21"/>
          <w:highlight w:val="none"/>
        </w:rPr>
        <w:t>广东有德招标采购有限公司</w:t>
      </w:r>
      <w:r>
        <w:rPr>
          <w:rFonts w:hint="eastAsia" w:ascii="黑体" w:hAnsi="黑体" w:eastAsia="黑体" w:cs="黑体"/>
          <w:b/>
          <w:color w:val="auto"/>
          <w:szCs w:val="21"/>
          <w:highlight w:val="none"/>
          <w:lang w:eastAsia="zh-CN"/>
        </w:rPr>
        <w:t>：</w:t>
      </w:r>
    </w:p>
    <w:p w14:paraId="710BFEBD">
      <w:pPr>
        <w:adjustRightInd w:val="0"/>
        <w:snapToGrid w:val="0"/>
        <w:spacing w:line="360" w:lineRule="auto"/>
        <w:ind w:firstLine="424" w:firstLineChars="202"/>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 xml:space="preserve">关于贵公司 </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年</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月</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日发布</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项目（项目编号</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）的采购公告，本单位愿意参加投标，并声明</w:t>
      </w:r>
      <w:r>
        <w:rPr>
          <w:rFonts w:hint="eastAsia" w:ascii="黑体" w:hAnsi="黑体" w:eastAsia="黑体" w:cs="黑体"/>
          <w:color w:val="auto"/>
          <w:szCs w:val="21"/>
          <w:highlight w:val="none"/>
          <w:lang w:eastAsia="zh-CN"/>
        </w:rPr>
        <w:t>：</w:t>
      </w:r>
    </w:p>
    <w:p w14:paraId="3840B6F9">
      <w:pPr>
        <w:pStyle w:val="31"/>
        <w:widowControl/>
        <w:numPr>
          <w:ilvl w:val="0"/>
          <w:numId w:val="11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本单位具有依法缴纳税收和社会保障资金的良好记录。</w:t>
      </w:r>
    </w:p>
    <w:p w14:paraId="25B83C9C">
      <w:pPr>
        <w:pStyle w:val="31"/>
        <w:widowControl/>
        <w:numPr>
          <w:ilvl w:val="0"/>
          <w:numId w:val="11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本单位具有良好的商业信誉和健全的财务会计制度。</w:t>
      </w:r>
    </w:p>
    <w:p w14:paraId="248BEC9F">
      <w:pPr>
        <w:pStyle w:val="31"/>
        <w:widowControl/>
        <w:numPr>
          <w:ilvl w:val="0"/>
          <w:numId w:val="11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本单位具有履行合同所必需的设备和专业技术能力。</w:t>
      </w:r>
    </w:p>
    <w:p w14:paraId="7849ADC5">
      <w:pPr>
        <w:pStyle w:val="31"/>
        <w:widowControl/>
        <w:numPr>
          <w:ilvl w:val="0"/>
          <w:numId w:val="11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本单位参加采购活动前3年内，在经营活动中没有重大违法记录</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D4A62A0">
      <w:pPr>
        <w:pStyle w:val="31"/>
        <w:widowControl/>
        <w:numPr>
          <w:ilvl w:val="0"/>
          <w:numId w:val="11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本单位具备法律、行政法规规定的其他条件。</w:t>
      </w:r>
    </w:p>
    <w:p w14:paraId="2FF49A68">
      <w:pPr>
        <w:pStyle w:val="31"/>
        <w:widowControl/>
        <w:numPr>
          <w:ilvl w:val="0"/>
          <w:numId w:val="11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本单位承诺单位负责人为同一人或者存在直接控股、管理关系的不同供应商，不得同时参加本采购项目（或采购包）投标。</w:t>
      </w:r>
    </w:p>
    <w:p w14:paraId="4D03BCD4">
      <w:pPr>
        <w:pStyle w:val="31"/>
        <w:widowControl/>
        <w:numPr>
          <w:ilvl w:val="0"/>
          <w:numId w:val="11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本单位承诺为本项目提供整体设计、规范编制或者项目管理、监理、检测等服务的供应商，不得再参与本项目投标。</w:t>
      </w:r>
    </w:p>
    <w:p w14:paraId="4EA7566D">
      <w:pPr>
        <w:adjustRightInd w:val="0"/>
        <w:snapToGrid w:val="0"/>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本单位承诺在本次招标采购活动中，如有违法、违规、弄虚作假行为，所造成的损失、不良后果及法律责任，一律由本单位承担。</w:t>
      </w:r>
    </w:p>
    <w:p w14:paraId="04AB67AC">
      <w:pPr>
        <w:adjustRightInd w:val="0"/>
        <w:snapToGrid w:val="0"/>
        <w:spacing w:before="156" w:beforeLines="50" w:line="360" w:lineRule="auto"/>
        <w:ind w:firstLine="420"/>
        <w:rPr>
          <w:rFonts w:hint="eastAsia" w:ascii="黑体" w:hAnsi="黑体" w:eastAsia="黑体" w:cs="黑体"/>
          <w:color w:val="auto"/>
          <w:szCs w:val="21"/>
          <w:highlight w:val="none"/>
        </w:rPr>
      </w:pPr>
      <w:r>
        <w:rPr>
          <w:rFonts w:hint="eastAsia" w:ascii="黑体" w:hAnsi="黑体" w:eastAsia="黑体" w:cs="黑体"/>
          <w:color w:val="auto"/>
          <w:szCs w:val="21"/>
          <w:highlight w:val="none"/>
        </w:rPr>
        <w:t>特此声明！</w:t>
      </w:r>
    </w:p>
    <w:p w14:paraId="3EB4DD51">
      <w:pPr>
        <w:tabs>
          <w:tab w:val="left" w:pos="851"/>
        </w:tabs>
        <w:adjustRightInd w:val="0"/>
        <w:snapToGrid w:val="0"/>
        <w:spacing w:before="312" w:beforeLines="100" w:line="360" w:lineRule="auto"/>
        <w:ind w:firstLine="42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备注</w:t>
      </w:r>
      <w:r>
        <w:rPr>
          <w:rFonts w:hint="eastAsia" w:ascii="黑体" w:hAnsi="黑体" w:eastAsia="黑体" w:cs="黑体"/>
          <w:b/>
          <w:color w:val="auto"/>
          <w:szCs w:val="21"/>
          <w:highlight w:val="none"/>
          <w:lang w:eastAsia="zh-CN"/>
        </w:rPr>
        <w:t>：</w:t>
      </w:r>
      <w:r>
        <w:rPr>
          <w:rFonts w:hint="eastAsia" w:ascii="黑体" w:hAnsi="黑体" w:eastAsia="黑体" w:cs="黑体"/>
          <w:b/>
          <w:color w:val="auto"/>
          <w:szCs w:val="21"/>
          <w:highlight w:val="none"/>
        </w:rPr>
        <w:t xml:space="preserve"> 1.本声明函必须提供且内容不得擅自删改，否则视为无效投标。</w:t>
      </w:r>
    </w:p>
    <w:p w14:paraId="3B9B503B">
      <w:pPr>
        <w:adjustRightInd w:val="0"/>
        <w:snapToGrid w:val="0"/>
        <w:spacing w:line="360" w:lineRule="auto"/>
        <w:ind w:firstLine="1132" w:firstLineChars="537"/>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2.本</w:t>
      </w:r>
      <w:bookmarkStart w:id="78" w:name="_Hlk20518506"/>
      <w:r>
        <w:rPr>
          <w:rFonts w:hint="eastAsia" w:ascii="黑体" w:hAnsi="黑体" w:eastAsia="黑体" w:cs="黑体"/>
          <w:b/>
          <w:color w:val="auto"/>
          <w:szCs w:val="21"/>
          <w:highlight w:val="none"/>
        </w:rPr>
        <w:t>声明</w:t>
      </w:r>
      <w:bookmarkEnd w:id="78"/>
      <w:r>
        <w:rPr>
          <w:rFonts w:hint="eastAsia" w:ascii="黑体" w:hAnsi="黑体" w:eastAsia="黑体" w:cs="黑体"/>
          <w:b/>
          <w:color w:val="auto"/>
          <w:szCs w:val="21"/>
          <w:highlight w:val="none"/>
        </w:rPr>
        <w:t>函如有虚假或与事实不符的，作无效投标处理。</w:t>
      </w:r>
    </w:p>
    <w:p w14:paraId="5061BF2D">
      <w:pPr>
        <w:adjustRightInd w:val="0"/>
        <w:snapToGrid w:val="0"/>
        <w:spacing w:after="156" w:afterLines="50" w:line="360" w:lineRule="auto"/>
        <w:jc w:val="left"/>
        <w:rPr>
          <w:rFonts w:hint="eastAsia" w:ascii="黑体" w:hAnsi="黑体" w:eastAsia="黑体" w:cs="黑体"/>
          <w:b/>
          <w:color w:val="auto"/>
          <w:szCs w:val="21"/>
          <w:highlight w:val="none"/>
        </w:rPr>
      </w:pPr>
    </w:p>
    <w:p w14:paraId="50EFEFB9">
      <w:pPr>
        <w:adjustRightInd w:val="0"/>
        <w:snapToGrid w:val="0"/>
        <w:spacing w:after="156" w:afterLines="50" w:line="360" w:lineRule="auto"/>
        <w:jc w:val="left"/>
        <w:rPr>
          <w:rFonts w:hint="eastAsia" w:ascii="黑体" w:hAnsi="黑体" w:eastAsia="黑体" w:cs="黑体"/>
          <w:b/>
          <w:color w:val="auto"/>
          <w:szCs w:val="21"/>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70EB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FCC65E6">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7F6DEC49">
            <w:pPr>
              <w:spacing w:line="360" w:lineRule="auto"/>
              <w:rPr>
                <w:rFonts w:hint="eastAsia" w:ascii="黑体" w:hAnsi="黑体" w:eastAsia="黑体" w:cs="黑体"/>
                <w:color w:val="auto"/>
                <w:szCs w:val="21"/>
                <w:highlight w:val="none"/>
              </w:rPr>
            </w:pPr>
          </w:p>
        </w:tc>
      </w:tr>
      <w:tr w14:paraId="2E292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A2FF981">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2D83A3A1">
            <w:pPr>
              <w:spacing w:line="360" w:lineRule="auto"/>
              <w:rPr>
                <w:rFonts w:hint="eastAsia" w:ascii="黑体" w:hAnsi="黑体" w:eastAsia="黑体" w:cs="黑体"/>
                <w:color w:val="auto"/>
                <w:szCs w:val="21"/>
                <w:highlight w:val="none"/>
              </w:rPr>
            </w:pPr>
          </w:p>
        </w:tc>
      </w:tr>
    </w:tbl>
    <w:p w14:paraId="51A3C79F">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法定代表人身份证明书</w:t>
      </w:r>
      <w:bookmarkEnd w:id="75"/>
      <w:bookmarkEnd w:id="76"/>
    </w:p>
    <w:p w14:paraId="132E1108">
      <w:pPr>
        <w:spacing w:before="156" w:beforeLines="50" w:after="156" w:afterLines="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法定代表人身份证明书</w:t>
      </w:r>
    </w:p>
    <w:p w14:paraId="69501374">
      <w:pPr>
        <w:spacing w:before="312" w:beforeLines="100" w:after="156" w:afterLines="50" w:line="360" w:lineRule="auto"/>
        <w:rPr>
          <w:rFonts w:hint="eastAsia" w:ascii="黑体" w:hAnsi="黑体" w:eastAsia="黑体" w:cs="黑体"/>
          <w:b/>
          <w:color w:val="auto"/>
          <w:highlight w:val="none"/>
        </w:rPr>
      </w:pPr>
      <w:r>
        <w:rPr>
          <w:rFonts w:hint="eastAsia" w:ascii="黑体" w:hAnsi="黑体" w:eastAsia="黑体" w:cs="黑体"/>
          <w:b/>
          <w:color w:val="auto"/>
          <w:highlight w:val="none"/>
        </w:rPr>
        <w:t>致</w:t>
      </w:r>
      <w:r>
        <w:rPr>
          <w:rFonts w:hint="eastAsia" w:ascii="黑体" w:hAnsi="黑体" w:eastAsia="黑体" w:cs="黑体"/>
          <w:b/>
          <w:color w:val="auto"/>
          <w:highlight w:val="none"/>
          <w:lang w:eastAsia="zh-CN"/>
        </w:rPr>
        <w:t>：</w:t>
      </w:r>
      <w:r>
        <w:rPr>
          <w:rFonts w:hint="eastAsia" w:ascii="黑体" w:hAnsi="黑体" w:eastAsia="黑体" w:cs="黑体"/>
          <w:b/>
          <w:color w:val="auto"/>
          <w:highlight w:val="none"/>
        </w:rPr>
        <w:t>广东有德招标采购有限公司</w:t>
      </w:r>
    </w:p>
    <w:tbl>
      <w:tblPr>
        <w:tblStyle w:val="22"/>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81"/>
        <w:gridCol w:w="5886"/>
      </w:tblGrid>
      <w:tr w14:paraId="72678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4007482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同志，现任我单位</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职务，为法定代表人，特此证明。</w:t>
            </w:r>
          </w:p>
        </w:tc>
      </w:tr>
      <w:tr w14:paraId="46248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14:paraId="08F47CB8">
            <w:pPr>
              <w:spacing w:line="360" w:lineRule="auto"/>
              <w:rPr>
                <w:rFonts w:hint="eastAsia" w:ascii="黑体" w:hAnsi="黑体" w:eastAsia="黑体" w:cs="黑体"/>
                <w:color w:val="auto"/>
                <w:szCs w:val="21"/>
                <w:highlight w:val="none"/>
              </w:rPr>
            </w:pPr>
          </w:p>
          <w:p w14:paraId="26616727">
            <w:pPr>
              <w:spacing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附</w:t>
            </w:r>
            <w:r>
              <w:rPr>
                <w:rFonts w:hint="eastAsia" w:ascii="黑体" w:hAnsi="黑体" w:eastAsia="黑体" w:cs="黑体"/>
                <w:color w:val="auto"/>
                <w:szCs w:val="21"/>
                <w:highlight w:val="none"/>
                <w:lang w:eastAsia="zh-CN"/>
              </w:rPr>
              <w:t>：</w:t>
            </w:r>
          </w:p>
          <w:p w14:paraId="01BF018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代表人性别</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 xml:space="preserve">    </w:t>
            </w:r>
          </w:p>
          <w:p w14:paraId="17A9B6DD">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身份证号码</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 xml:space="preserve"> </w:t>
            </w:r>
          </w:p>
          <w:p w14:paraId="64D8FF92">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联系电话</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 xml:space="preserve">  </w:t>
            </w:r>
          </w:p>
          <w:p w14:paraId="73D1793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主营（产）</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 xml:space="preserve">            </w:t>
            </w:r>
          </w:p>
        </w:tc>
      </w:tr>
      <w:tr w14:paraId="4AE01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14:paraId="01CA59B5">
            <w:pPr>
              <w:spacing w:line="360" w:lineRule="auto"/>
              <w:rPr>
                <w:rFonts w:hint="eastAsia" w:ascii="黑体" w:hAnsi="黑体" w:eastAsia="黑体" w:cs="黑体"/>
                <w:color w:val="auto"/>
                <w:szCs w:val="21"/>
                <w:highlight w:val="none"/>
              </w:rPr>
            </w:pPr>
          </w:p>
        </w:tc>
      </w:tr>
      <w:tr w14:paraId="301A4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1140F5F8">
            <w:pPr>
              <w:spacing w:line="360" w:lineRule="auto"/>
              <w:rPr>
                <w:rFonts w:hint="eastAsia" w:ascii="黑体" w:hAnsi="黑体" w:eastAsia="黑体" w:cs="黑体"/>
                <w:color w:val="auto"/>
                <w:szCs w:val="21"/>
                <w:highlight w:val="none"/>
              </w:rPr>
            </w:pPr>
          </w:p>
        </w:tc>
        <w:tc>
          <w:tcPr>
            <w:tcW w:w="3357" w:type="pct"/>
          </w:tcPr>
          <w:p w14:paraId="0428E65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73D64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7BC61C22">
            <w:pPr>
              <w:spacing w:line="360" w:lineRule="auto"/>
              <w:rPr>
                <w:rFonts w:hint="eastAsia" w:ascii="黑体" w:hAnsi="黑体" w:eastAsia="黑体" w:cs="黑体"/>
                <w:color w:val="auto"/>
                <w:szCs w:val="21"/>
                <w:highlight w:val="none"/>
              </w:rPr>
            </w:pPr>
          </w:p>
        </w:tc>
        <w:tc>
          <w:tcPr>
            <w:tcW w:w="3357" w:type="pct"/>
          </w:tcPr>
          <w:p w14:paraId="7A32398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法定代表人（签名或盖私章）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65A10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7D6C6883">
            <w:pPr>
              <w:spacing w:line="360" w:lineRule="auto"/>
              <w:rPr>
                <w:rFonts w:hint="eastAsia" w:ascii="黑体" w:hAnsi="黑体" w:eastAsia="黑体" w:cs="黑体"/>
                <w:color w:val="auto"/>
                <w:szCs w:val="21"/>
                <w:highlight w:val="none"/>
              </w:rPr>
            </w:pPr>
          </w:p>
        </w:tc>
        <w:tc>
          <w:tcPr>
            <w:tcW w:w="3357" w:type="pct"/>
          </w:tcPr>
          <w:p w14:paraId="42F25483">
            <w:pPr>
              <w:spacing w:after="312" w:afterLines="10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r>
    </w:tbl>
    <w:p w14:paraId="6D9EE32E">
      <w:pPr>
        <w:spacing w:before="156" w:beforeLines="50" w:after="156" w:after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须附</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法定代表人有效期内身份证复印件</w:t>
      </w:r>
    </w:p>
    <w:tbl>
      <w:tblPr>
        <w:tblStyle w:val="21"/>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14:paraId="05A477C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2500" w:type="pct"/>
            <w:vAlign w:val="center"/>
          </w:tcPr>
          <w:p w14:paraId="037E54E0">
            <w:pPr>
              <w:pStyle w:val="37"/>
              <w:spacing w:line="460" w:lineRule="exact"/>
              <w:ind w:firstLine="0" w:firstLineChars="0"/>
              <w:jc w:val="center"/>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正面</w:t>
            </w:r>
          </w:p>
        </w:tc>
        <w:tc>
          <w:tcPr>
            <w:tcW w:w="2500" w:type="pct"/>
            <w:vAlign w:val="center"/>
          </w:tcPr>
          <w:p w14:paraId="208ABDEA">
            <w:pPr>
              <w:pStyle w:val="37"/>
              <w:spacing w:line="460" w:lineRule="exact"/>
              <w:ind w:firstLine="0" w:firstLineChars="0"/>
              <w:jc w:val="center"/>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背面</w:t>
            </w:r>
          </w:p>
        </w:tc>
      </w:tr>
    </w:tbl>
    <w:p w14:paraId="1192CE01">
      <w:pPr>
        <w:spacing w:before="156" w:beforeLines="50" w:after="93" w:afterLines="30" w:line="360" w:lineRule="auto"/>
        <w:rPr>
          <w:rFonts w:hint="eastAsia" w:ascii="黑体" w:hAnsi="黑体" w:eastAsia="黑体" w:cs="黑体"/>
          <w:color w:val="auto"/>
          <w:szCs w:val="21"/>
          <w:highlight w:val="none"/>
        </w:rPr>
      </w:pPr>
    </w:p>
    <w:p w14:paraId="47F5BA41">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79" w:name="_Toc405313963"/>
      <w:bookmarkStart w:id="80" w:name="_Toc391627759"/>
      <w:r>
        <w:rPr>
          <w:rFonts w:hint="eastAsia" w:ascii="黑体" w:hAnsi="黑体" w:eastAsia="黑体" w:cs="黑体"/>
          <w:b/>
          <w:bCs/>
          <w:color w:val="auto"/>
          <w:highlight w:val="none"/>
        </w:rPr>
        <w:t>法定代表人授权委托书</w:t>
      </w:r>
      <w:bookmarkEnd w:id="79"/>
      <w:bookmarkEnd w:id="80"/>
    </w:p>
    <w:p w14:paraId="38F72ACD">
      <w:pPr>
        <w:spacing w:before="156" w:beforeLines="50" w:after="156" w:afterLines="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法定代表人授权委托书</w:t>
      </w:r>
    </w:p>
    <w:p w14:paraId="7D31D67B">
      <w:pPr>
        <w:spacing w:before="468" w:beforeLines="150" w:after="312" w:afterLines="100" w:line="360" w:lineRule="auto"/>
        <w:rPr>
          <w:rFonts w:hint="eastAsia" w:ascii="黑体" w:hAnsi="黑体" w:eastAsia="黑体" w:cs="黑体"/>
          <w:b/>
          <w:color w:val="auto"/>
          <w:highlight w:val="none"/>
        </w:rPr>
      </w:pPr>
      <w:r>
        <w:rPr>
          <w:rFonts w:hint="eastAsia" w:ascii="黑体" w:hAnsi="黑体" w:eastAsia="黑体" w:cs="黑体"/>
          <w:b/>
          <w:color w:val="auto"/>
          <w:highlight w:val="none"/>
        </w:rPr>
        <w:t>致</w:t>
      </w:r>
      <w:r>
        <w:rPr>
          <w:rFonts w:hint="eastAsia" w:ascii="黑体" w:hAnsi="黑体" w:eastAsia="黑体" w:cs="黑体"/>
          <w:b/>
          <w:color w:val="auto"/>
          <w:highlight w:val="none"/>
          <w:lang w:eastAsia="zh-CN"/>
        </w:rPr>
        <w:t>：</w:t>
      </w:r>
      <w:r>
        <w:rPr>
          <w:rFonts w:hint="eastAsia" w:ascii="黑体" w:hAnsi="黑体" w:eastAsia="黑体" w:cs="黑体"/>
          <w:b/>
          <w:color w:val="auto"/>
          <w:highlight w:val="none"/>
        </w:rPr>
        <w:t>广东有德招标采购有限公司</w:t>
      </w:r>
    </w:p>
    <w:p w14:paraId="7BFE2EFB">
      <w:pPr>
        <w:pStyle w:val="37"/>
        <w:spacing w:line="360" w:lineRule="auto"/>
        <w:ind w:firstLine="450"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本人</w:t>
      </w:r>
      <w:r>
        <w:rPr>
          <w:rFonts w:hint="eastAsia" w:ascii="黑体" w:hAnsi="黑体" w:eastAsia="黑体" w:cs="黑体"/>
          <w:color w:val="auto"/>
          <w:sz w:val="21"/>
          <w:szCs w:val="21"/>
          <w:highlight w:val="none"/>
          <w:u w:val="single"/>
        </w:rPr>
        <w:t xml:space="preserve">   （姓名）  </w:t>
      </w:r>
      <w:r>
        <w:rPr>
          <w:rFonts w:hint="eastAsia" w:ascii="黑体" w:hAnsi="黑体" w:eastAsia="黑体" w:cs="黑体"/>
          <w:color w:val="auto"/>
          <w:sz w:val="21"/>
          <w:szCs w:val="21"/>
          <w:highlight w:val="none"/>
        </w:rPr>
        <w:t>系</w:t>
      </w:r>
      <w:r>
        <w:rPr>
          <w:rFonts w:hint="eastAsia" w:ascii="黑体" w:hAnsi="黑体" w:eastAsia="黑体" w:cs="黑体"/>
          <w:color w:val="auto"/>
          <w:sz w:val="21"/>
          <w:szCs w:val="21"/>
          <w:highlight w:val="none"/>
          <w:u w:val="single"/>
        </w:rPr>
        <w:t xml:space="preserve">     （投标人名称）    </w:t>
      </w:r>
      <w:r>
        <w:rPr>
          <w:rFonts w:hint="eastAsia" w:ascii="黑体" w:hAnsi="黑体" w:eastAsia="黑体" w:cs="黑体"/>
          <w:color w:val="auto"/>
          <w:sz w:val="21"/>
          <w:szCs w:val="21"/>
          <w:highlight w:val="none"/>
        </w:rPr>
        <w:t>的法定代表人，现委托</w:t>
      </w:r>
      <w:r>
        <w:rPr>
          <w:rFonts w:hint="eastAsia" w:ascii="黑体" w:hAnsi="黑体" w:eastAsia="黑体" w:cs="黑体"/>
          <w:color w:val="auto"/>
          <w:sz w:val="21"/>
          <w:szCs w:val="21"/>
          <w:highlight w:val="none"/>
          <w:u w:val="single"/>
        </w:rPr>
        <w:t xml:space="preserve"> （姓名） </w:t>
      </w:r>
      <w:r>
        <w:rPr>
          <w:rFonts w:hint="eastAsia" w:ascii="黑体" w:hAnsi="黑体" w:eastAsia="黑体" w:cs="黑体"/>
          <w:color w:val="auto"/>
          <w:sz w:val="21"/>
          <w:szCs w:val="21"/>
          <w:highlight w:val="none"/>
        </w:rPr>
        <w:t>为我方合法代理人。代理人根据授权，以我方名义签署、澄清、说明、补正、递交、撤回、修改</w:t>
      </w:r>
      <w:r>
        <w:rPr>
          <w:rFonts w:hint="eastAsia" w:ascii="黑体" w:hAnsi="黑体" w:eastAsia="黑体" w:cs="黑体"/>
          <w:color w:val="auto"/>
          <w:sz w:val="21"/>
          <w:szCs w:val="21"/>
          <w:highlight w:val="none"/>
          <w:u w:val="single"/>
        </w:rPr>
        <w:t xml:space="preserve">          （项目名称）      </w:t>
      </w:r>
      <w:r>
        <w:rPr>
          <w:rFonts w:hint="eastAsia" w:ascii="黑体" w:hAnsi="黑体" w:eastAsia="黑体" w:cs="黑体"/>
          <w:color w:val="auto"/>
          <w:sz w:val="21"/>
          <w:szCs w:val="21"/>
          <w:highlight w:val="none"/>
        </w:rPr>
        <w:t>（项目编号</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u w:val="single"/>
        </w:rPr>
        <w:t>　　     　</w:t>
      </w:r>
      <w:r>
        <w:rPr>
          <w:rFonts w:hint="eastAsia" w:ascii="黑体" w:hAnsi="黑体" w:eastAsia="黑体" w:cs="黑体"/>
          <w:color w:val="auto"/>
          <w:sz w:val="21"/>
          <w:szCs w:val="21"/>
          <w:highlight w:val="none"/>
        </w:rPr>
        <w:t>）投标文件、签订合同和处理有关事宜，其法律后果由我方承担。</w:t>
      </w:r>
    </w:p>
    <w:p w14:paraId="615D4E97">
      <w:pPr>
        <w:pStyle w:val="37"/>
        <w:spacing w:line="360" w:lineRule="auto"/>
        <w:ind w:firstLine="428" w:firstLineChars="204"/>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本委托书于</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rPr>
        <w:t>年</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rPr>
        <w:t>月</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rPr>
        <w:t>日签字生效，特此证明。</w:t>
      </w:r>
    </w:p>
    <w:p w14:paraId="539CD6FD">
      <w:pPr>
        <w:pStyle w:val="37"/>
        <w:spacing w:line="360" w:lineRule="auto"/>
        <w:ind w:firstLine="428" w:firstLineChars="204"/>
        <w:rPr>
          <w:rFonts w:hint="eastAsia" w:ascii="黑体" w:hAnsi="黑体" w:eastAsia="黑体" w:cs="黑体"/>
          <w:color w:val="auto"/>
          <w:sz w:val="21"/>
          <w:szCs w:val="21"/>
          <w:highlight w:val="none"/>
        </w:rPr>
      </w:pPr>
    </w:p>
    <w:p w14:paraId="42F08379">
      <w:pPr>
        <w:pStyle w:val="37"/>
        <w:spacing w:line="360" w:lineRule="auto"/>
        <w:ind w:firstLine="0" w:firstLineChars="0"/>
        <w:rPr>
          <w:rFonts w:hint="eastAsia" w:ascii="黑体" w:hAnsi="黑体" w:eastAsia="黑体" w:cs="黑体"/>
          <w:color w:val="auto"/>
          <w:sz w:val="21"/>
          <w:szCs w:val="21"/>
          <w:highlight w:val="none"/>
        </w:rPr>
      </w:pPr>
    </w:p>
    <w:p w14:paraId="1FF09173">
      <w:pPr>
        <w:pStyle w:val="37"/>
        <w:spacing w:line="360" w:lineRule="auto"/>
        <w:ind w:firstLine="0" w:firstLineChars="0"/>
        <w:rPr>
          <w:rFonts w:hint="eastAsia" w:ascii="黑体" w:hAnsi="黑体" w:eastAsia="黑体" w:cs="黑体"/>
          <w:color w:val="auto"/>
          <w:sz w:val="21"/>
          <w:szCs w:val="21"/>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14:paraId="3B55D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6B08B01B">
            <w:pPr>
              <w:pStyle w:val="37"/>
              <w:spacing w:line="360" w:lineRule="auto"/>
              <w:ind w:firstLine="0" w:firstLineChars="0"/>
              <w:rPr>
                <w:rFonts w:hint="eastAsia" w:ascii="黑体" w:hAnsi="黑体" w:eastAsia="黑体" w:cs="黑体"/>
                <w:color w:val="auto"/>
                <w:sz w:val="21"/>
                <w:szCs w:val="21"/>
                <w:highlight w:val="none"/>
              </w:rPr>
            </w:pPr>
          </w:p>
        </w:tc>
        <w:tc>
          <w:tcPr>
            <w:tcW w:w="5726" w:type="dxa"/>
          </w:tcPr>
          <w:p w14:paraId="4758F90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7169E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66FFF679">
            <w:pPr>
              <w:pStyle w:val="37"/>
              <w:spacing w:line="360" w:lineRule="auto"/>
              <w:ind w:firstLine="0" w:firstLineChars="0"/>
              <w:rPr>
                <w:rFonts w:hint="eastAsia" w:ascii="黑体" w:hAnsi="黑体" w:eastAsia="黑体" w:cs="黑体"/>
                <w:color w:val="auto"/>
                <w:sz w:val="21"/>
                <w:szCs w:val="21"/>
                <w:highlight w:val="none"/>
              </w:rPr>
            </w:pPr>
          </w:p>
        </w:tc>
        <w:tc>
          <w:tcPr>
            <w:tcW w:w="5726" w:type="dxa"/>
          </w:tcPr>
          <w:p w14:paraId="049F6171">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法定代表人（签名或盖私章）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67266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077FDAE6">
            <w:pPr>
              <w:pStyle w:val="37"/>
              <w:spacing w:line="360" w:lineRule="auto"/>
              <w:ind w:firstLine="0" w:firstLineChars="0"/>
              <w:rPr>
                <w:rFonts w:hint="eastAsia" w:ascii="黑体" w:hAnsi="黑体" w:eastAsia="黑体" w:cs="黑体"/>
                <w:color w:val="auto"/>
                <w:sz w:val="21"/>
                <w:szCs w:val="21"/>
                <w:highlight w:val="none"/>
              </w:rPr>
            </w:pPr>
          </w:p>
        </w:tc>
        <w:tc>
          <w:tcPr>
            <w:tcW w:w="5726" w:type="dxa"/>
          </w:tcPr>
          <w:p w14:paraId="4EFD515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职务</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68983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4680F936">
            <w:pPr>
              <w:pStyle w:val="37"/>
              <w:spacing w:line="360" w:lineRule="auto"/>
              <w:ind w:firstLine="0" w:firstLineChars="0"/>
              <w:rPr>
                <w:rFonts w:hint="eastAsia" w:ascii="黑体" w:hAnsi="黑体" w:eastAsia="黑体" w:cs="黑体"/>
                <w:color w:val="auto"/>
                <w:sz w:val="21"/>
                <w:szCs w:val="21"/>
                <w:highlight w:val="none"/>
              </w:rPr>
            </w:pPr>
          </w:p>
        </w:tc>
        <w:tc>
          <w:tcPr>
            <w:tcW w:w="5726" w:type="dxa"/>
          </w:tcPr>
          <w:p w14:paraId="5CE56D2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被授权人（签名或盖私章）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12E0E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335C3002">
            <w:pPr>
              <w:pStyle w:val="37"/>
              <w:spacing w:line="360" w:lineRule="auto"/>
              <w:ind w:firstLine="0" w:firstLineChars="0"/>
              <w:rPr>
                <w:rFonts w:hint="eastAsia" w:ascii="黑体" w:hAnsi="黑体" w:eastAsia="黑体" w:cs="黑体"/>
                <w:color w:val="auto"/>
                <w:sz w:val="21"/>
                <w:szCs w:val="21"/>
                <w:highlight w:val="none"/>
              </w:rPr>
            </w:pPr>
          </w:p>
        </w:tc>
        <w:tc>
          <w:tcPr>
            <w:tcW w:w="5726" w:type="dxa"/>
          </w:tcPr>
          <w:p w14:paraId="72AA85E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职务</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5352C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590CFDFE">
            <w:pPr>
              <w:pStyle w:val="37"/>
              <w:spacing w:line="360" w:lineRule="auto"/>
              <w:ind w:firstLine="0" w:firstLineChars="0"/>
              <w:rPr>
                <w:rFonts w:hint="eastAsia" w:ascii="黑体" w:hAnsi="黑体" w:eastAsia="黑体" w:cs="黑体"/>
                <w:color w:val="auto"/>
                <w:sz w:val="21"/>
                <w:szCs w:val="21"/>
                <w:highlight w:val="none"/>
              </w:rPr>
            </w:pPr>
          </w:p>
        </w:tc>
        <w:tc>
          <w:tcPr>
            <w:tcW w:w="5726" w:type="dxa"/>
          </w:tcPr>
          <w:p w14:paraId="6278E76B">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r>
    </w:tbl>
    <w:p w14:paraId="2ABBD004">
      <w:pPr>
        <w:pStyle w:val="37"/>
        <w:spacing w:line="360" w:lineRule="auto"/>
        <w:ind w:firstLine="0" w:firstLineChars="0"/>
        <w:rPr>
          <w:rFonts w:hint="eastAsia" w:ascii="黑体" w:hAnsi="黑体" w:eastAsia="黑体" w:cs="黑体"/>
          <w:color w:val="auto"/>
          <w:sz w:val="21"/>
          <w:szCs w:val="21"/>
          <w:highlight w:val="none"/>
        </w:rPr>
      </w:pPr>
    </w:p>
    <w:p w14:paraId="0227EA1F">
      <w:pPr>
        <w:pStyle w:val="37"/>
        <w:spacing w:line="360" w:lineRule="auto"/>
        <w:ind w:firstLine="0" w:firstLineChars="0"/>
        <w:rPr>
          <w:rFonts w:hint="eastAsia" w:ascii="黑体" w:hAnsi="黑体" w:eastAsia="黑体" w:cs="黑体"/>
          <w:color w:val="auto"/>
          <w:sz w:val="21"/>
          <w:szCs w:val="21"/>
          <w:highlight w:val="none"/>
        </w:rPr>
      </w:pPr>
    </w:p>
    <w:p w14:paraId="504D515F">
      <w:pPr>
        <w:spacing w:after="156" w:after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须附</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被授权人有效期内身份证复印件</w:t>
      </w:r>
    </w:p>
    <w:tbl>
      <w:tblPr>
        <w:tblStyle w:val="21"/>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14:paraId="6389F83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14:paraId="41378680">
            <w:pPr>
              <w:pStyle w:val="37"/>
              <w:spacing w:line="460" w:lineRule="exact"/>
              <w:ind w:firstLine="0" w:firstLineChars="0"/>
              <w:jc w:val="center"/>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正面</w:t>
            </w:r>
          </w:p>
        </w:tc>
        <w:tc>
          <w:tcPr>
            <w:tcW w:w="2500" w:type="pct"/>
            <w:vAlign w:val="center"/>
          </w:tcPr>
          <w:p w14:paraId="0A2FB6F1">
            <w:pPr>
              <w:pStyle w:val="37"/>
              <w:spacing w:line="460" w:lineRule="exact"/>
              <w:ind w:firstLine="0" w:firstLineChars="0"/>
              <w:jc w:val="center"/>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背面</w:t>
            </w:r>
          </w:p>
        </w:tc>
      </w:tr>
    </w:tbl>
    <w:p w14:paraId="3F05414F">
      <w:pPr>
        <w:pStyle w:val="31"/>
        <w:pageBreakBefore/>
        <w:numPr>
          <w:ilvl w:val="0"/>
          <w:numId w:val="105"/>
        </w:numPr>
        <w:tabs>
          <w:tab w:val="left" w:pos="284"/>
          <w:tab w:val="left" w:pos="426"/>
        </w:tabs>
        <w:ind w:left="1679" w:hanging="1679" w:firstLineChars="0"/>
        <w:jc w:val="left"/>
        <w:rPr>
          <w:rFonts w:hint="eastAsia" w:ascii="黑体" w:hAnsi="黑体" w:eastAsia="黑体" w:cs="黑体"/>
          <w:b/>
          <w:bCs/>
          <w:color w:val="auto"/>
          <w:highlight w:val="none"/>
        </w:rPr>
      </w:pPr>
      <w:bookmarkStart w:id="81" w:name="_Toc391627760"/>
      <w:bookmarkStart w:id="82" w:name="_Toc405313964"/>
      <w:r>
        <w:rPr>
          <w:rFonts w:hint="eastAsia" w:ascii="黑体" w:hAnsi="黑体" w:eastAsia="黑体" w:cs="黑体"/>
          <w:b/>
          <w:bCs/>
          <w:color w:val="auto"/>
          <w:highlight w:val="none"/>
        </w:rPr>
        <w:t>投标人基本情况说明</w:t>
      </w:r>
      <w:bookmarkEnd w:id="81"/>
      <w:bookmarkEnd w:id="82"/>
    </w:p>
    <w:p w14:paraId="47A744EC">
      <w:pPr>
        <w:spacing w:before="156" w:beforeLines="50" w:after="156" w:afterLines="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投标人基本情况说明</w:t>
      </w:r>
    </w:p>
    <w:p w14:paraId="770BE7AD">
      <w:pPr>
        <w:pStyle w:val="31"/>
        <w:numPr>
          <w:ilvl w:val="0"/>
          <w:numId w:val="112"/>
        </w:numPr>
        <w:spacing w:after="156" w:afterLines="50"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公司基本情况</w:t>
      </w:r>
    </w:p>
    <w:tbl>
      <w:tblPr>
        <w:tblStyle w:val="22"/>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53"/>
        <w:gridCol w:w="2439"/>
        <w:gridCol w:w="1068"/>
        <w:gridCol w:w="1410"/>
        <w:gridCol w:w="2097"/>
      </w:tblGrid>
      <w:tr w14:paraId="5C222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1EC3BECD">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公司名称</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 </w:t>
            </w:r>
          </w:p>
        </w:tc>
        <w:tc>
          <w:tcPr>
            <w:tcW w:w="2000" w:type="pct"/>
            <w:gridSpan w:val="2"/>
          </w:tcPr>
          <w:p w14:paraId="567B882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公司固话</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0FCE2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2498DB4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单位地址</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2000" w:type="pct"/>
            <w:gridSpan w:val="2"/>
          </w:tcPr>
          <w:p w14:paraId="1722095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公司传真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38DA7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71BA4346">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注册资金</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2000" w:type="pct"/>
            <w:gridSpan w:val="2"/>
          </w:tcPr>
          <w:p w14:paraId="11B3C6B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单位性质</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3661E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2FBA0A4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公司开户银行名称</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2000" w:type="pct"/>
            <w:gridSpan w:val="2"/>
          </w:tcPr>
          <w:p w14:paraId="0F2916F2">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开户账号</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6EA31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5"/>
          </w:tcPr>
          <w:p w14:paraId="656F01C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营业注册执照或事业单位法人证书号</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r>
      <w:tr w14:paraId="6D6EE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5000" w:type="pct"/>
            <w:gridSpan w:val="5"/>
          </w:tcPr>
          <w:p w14:paraId="00FFB928">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公司财务状况</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（如有）                                  【价格单位</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（人民币）元】</w:t>
            </w:r>
          </w:p>
        </w:tc>
      </w:tr>
      <w:tr w14:paraId="34C7F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vAlign w:val="center"/>
          </w:tcPr>
          <w:p w14:paraId="52508D05">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  度</w:t>
            </w:r>
          </w:p>
        </w:tc>
        <w:tc>
          <w:tcPr>
            <w:tcW w:w="1391" w:type="pct"/>
            <w:tcBorders>
              <w:top w:val="single" w:color="auto" w:sz="6" w:space="0"/>
              <w:left w:val="single" w:color="auto" w:sz="6" w:space="0"/>
              <w:bottom w:val="single" w:color="auto" w:sz="6" w:space="0"/>
              <w:right w:val="single" w:color="auto" w:sz="6" w:space="0"/>
            </w:tcBorders>
            <w:vAlign w:val="center"/>
          </w:tcPr>
          <w:p w14:paraId="773EDE0B">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总资产（元）</w:t>
            </w:r>
          </w:p>
        </w:tc>
        <w:tc>
          <w:tcPr>
            <w:tcW w:w="1413" w:type="pct"/>
            <w:gridSpan w:val="2"/>
            <w:tcBorders>
              <w:top w:val="single" w:color="auto" w:sz="6" w:space="0"/>
              <w:left w:val="single" w:color="auto" w:sz="6" w:space="0"/>
              <w:bottom w:val="single" w:color="auto" w:sz="6" w:space="0"/>
              <w:right w:val="single" w:color="auto" w:sz="6" w:space="0"/>
            </w:tcBorders>
            <w:vAlign w:val="center"/>
          </w:tcPr>
          <w:p w14:paraId="41D9350C">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年营业额（元）</w:t>
            </w:r>
          </w:p>
        </w:tc>
        <w:tc>
          <w:tcPr>
            <w:tcW w:w="1197" w:type="pct"/>
            <w:tcBorders>
              <w:top w:val="single" w:color="auto" w:sz="6" w:space="0"/>
              <w:left w:val="single" w:color="auto" w:sz="6" w:space="0"/>
              <w:bottom w:val="single" w:color="auto" w:sz="6" w:space="0"/>
              <w:right w:val="single" w:color="auto" w:sz="6" w:space="0"/>
            </w:tcBorders>
            <w:vAlign w:val="center"/>
          </w:tcPr>
          <w:p w14:paraId="44D4DA50">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年净利润（元）</w:t>
            </w:r>
          </w:p>
        </w:tc>
      </w:tr>
      <w:tr w14:paraId="7004F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766C95B8">
            <w:pPr>
              <w:spacing w:line="360" w:lineRule="auto"/>
              <w:rPr>
                <w:rFonts w:hint="eastAsia" w:ascii="黑体" w:hAnsi="黑体" w:eastAsia="黑体" w:cs="黑体"/>
                <w:color w:val="auto"/>
                <w:szCs w:val="21"/>
                <w:highlight w:val="none"/>
              </w:rPr>
            </w:pPr>
          </w:p>
        </w:tc>
        <w:tc>
          <w:tcPr>
            <w:tcW w:w="1391" w:type="pct"/>
            <w:tcBorders>
              <w:top w:val="single" w:color="auto" w:sz="6" w:space="0"/>
              <w:left w:val="single" w:color="auto" w:sz="6" w:space="0"/>
              <w:bottom w:val="single" w:color="auto" w:sz="6" w:space="0"/>
              <w:right w:val="single" w:color="auto" w:sz="6" w:space="0"/>
            </w:tcBorders>
          </w:tcPr>
          <w:p w14:paraId="3EB8B4B9">
            <w:pPr>
              <w:spacing w:line="360" w:lineRule="auto"/>
              <w:rPr>
                <w:rFonts w:hint="eastAsia" w:ascii="黑体" w:hAnsi="黑体" w:eastAsia="黑体" w:cs="黑体"/>
                <w:color w:val="auto"/>
                <w:szCs w:val="21"/>
                <w:highlight w:val="none"/>
              </w:rPr>
            </w:pPr>
          </w:p>
        </w:tc>
        <w:tc>
          <w:tcPr>
            <w:tcW w:w="1413" w:type="pct"/>
            <w:gridSpan w:val="2"/>
            <w:tcBorders>
              <w:top w:val="single" w:color="auto" w:sz="6" w:space="0"/>
              <w:left w:val="single" w:color="auto" w:sz="6" w:space="0"/>
              <w:bottom w:val="single" w:color="auto" w:sz="6" w:space="0"/>
              <w:right w:val="single" w:color="auto" w:sz="6" w:space="0"/>
            </w:tcBorders>
          </w:tcPr>
          <w:p w14:paraId="4EF9E0DE">
            <w:pPr>
              <w:spacing w:line="360" w:lineRule="auto"/>
              <w:rPr>
                <w:rFonts w:hint="eastAsia" w:ascii="黑体" w:hAnsi="黑体" w:eastAsia="黑体" w:cs="黑体"/>
                <w:color w:val="auto"/>
                <w:szCs w:val="21"/>
                <w:highlight w:val="none"/>
              </w:rPr>
            </w:pPr>
          </w:p>
        </w:tc>
        <w:tc>
          <w:tcPr>
            <w:tcW w:w="1197" w:type="pct"/>
            <w:tcBorders>
              <w:top w:val="single" w:color="auto" w:sz="6" w:space="0"/>
              <w:left w:val="single" w:color="auto" w:sz="6" w:space="0"/>
              <w:bottom w:val="single" w:color="auto" w:sz="6" w:space="0"/>
              <w:right w:val="single" w:color="auto" w:sz="6" w:space="0"/>
            </w:tcBorders>
          </w:tcPr>
          <w:p w14:paraId="63347F4F">
            <w:pPr>
              <w:spacing w:line="360" w:lineRule="auto"/>
              <w:rPr>
                <w:rFonts w:hint="eastAsia" w:ascii="黑体" w:hAnsi="黑体" w:eastAsia="黑体" w:cs="黑体"/>
                <w:color w:val="auto"/>
                <w:szCs w:val="21"/>
                <w:highlight w:val="none"/>
              </w:rPr>
            </w:pPr>
          </w:p>
        </w:tc>
      </w:tr>
      <w:tr w14:paraId="1F8E3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08B7B2D2">
            <w:pPr>
              <w:spacing w:line="360" w:lineRule="auto"/>
              <w:rPr>
                <w:rFonts w:hint="eastAsia" w:ascii="黑体" w:hAnsi="黑体" w:eastAsia="黑体" w:cs="黑体"/>
                <w:color w:val="auto"/>
                <w:szCs w:val="21"/>
                <w:highlight w:val="none"/>
              </w:rPr>
            </w:pPr>
          </w:p>
        </w:tc>
        <w:tc>
          <w:tcPr>
            <w:tcW w:w="1391" w:type="pct"/>
            <w:tcBorders>
              <w:top w:val="single" w:color="auto" w:sz="6" w:space="0"/>
              <w:left w:val="single" w:color="auto" w:sz="6" w:space="0"/>
              <w:bottom w:val="single" w:color="auto" w:sz="6" w:space="0"/>
              <w:right w:val="single" w:color="auto" w:sz="6" w:space="0"/>
            </w:tcBorders>
          </w:tcPr>
          <w:p w14:paraId="0A53CE47">
            <w:pPr>
              <w:spacing w:line="360" w:lineRule="auto"/>
              <w:rPr>
                <w:rFonts w:hint="eastAsia" w:ascii="黑体" w:hAnsi="黑体" w:eastAsia="黑体" w:cs="黑体"/>
                <w:color w:val="auto"/>
                <w:szCs w:val="21"/>
                <w:highlight w:val="none"/>
              </w:rPr>
            </w:pPr>
          </w:p>
        </w:tc>
        <w:tc>
          <w:tcPr>
            <w:tcW w:w="1413" w:type="pct"/>
            <w:gridSpan w:val="2"/>
            <w:tcBorders>
              <w:top w:val="single" w:color="auto" w:sz="6" w:space="0"/>
              <w:left w:val="single" w:color="auto" w:sz="6" w:space="0"/>
              <w:bottom w:val="single" w:color="auto" w:sz="6" w:space="0"/>
              <w:right w:val="single" w:color="auto" w:sz="6" w:space="0"/>
            </w:tcBorders>
          </w:tcPr>
          <w:p w14:paraId="4C1D1ECF">
            <w:pPr>
              <w:spacing w:line="360" w:lineRule="auto"/>
              <w:rPr>
                <w:rFonts w:hint="eastAsia" w:ascii="黑体" w:hAnsi="黑体" w:eastAsia="黑体" w:cs="黑体"/>
                <w:color w:val="auto"/>
                <w:szCs w:val="21"/>
                <w:highlight w:val="none"/>
              </w:rPr>
            </w:pPr>
          </w:p>
        </w:tc>
        <w:tc>
          <w:tcPr>
            <w:tcW w:w="1197" w:type="pct"/>
            <w:tcBorders>
              <w:top w:val="single" w:color="auto" w:sz="6" w:space="0"/>
              <w:left w:val="single" w:color="auto" w:sz="6" w:space="0"/>
              <w:bottom w:val="single" w:color="auto" w:sz="6" w:space="0"/>
              <w:right w:val="single" w:color="auto" w:sz="6" w:space="0"/>
            </w:tcBorders>
          </w:tcPr>
          <w:p w14:paraId="1433BAB3">
            <w:pPr>
              <w:spacing w:line="360" w:lineRule="auto"/>
              <w:rPr>
                <w:rFonts w:hint="eastAsia" w:ascii="黑体" w:hAnsi="黑体" w:eastAsia="黑体" w:cs="黑体"/>
                <w:color w:val="auto"/>
                <w:szCs w:val="21"/>
                <w:highlight w:val="none"/>
              </w:rPr>
            </w:pPr>
          </w:p>
        </w:tc>
      </w:tr>
    </w:tbl>
    <w:p w14:paraId="2D738ED1">
      <w:pPr>
        <w:pStyle w:val="31"/>
        <w:numPr>
          <w:ilvl w:val="0"/>
          <w:numId w:val="112"/>
        </w:numPr>
        <w:spacing w:after="156" w:afterLines="50"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投标人获得国家有关部门颁发的资质证明或荣誉</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（如有）</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2192"/>
        <w:gridCol w:w="2192"/>
        <w:gridCol w:w="2192"/>
      </w:tblGrid>
      <w:tr w14:paraId="248A3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Align w:val="center"/>
          </w:tcPr>
          <w:p w14:paraId="453AA8D0">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证书名称</w:t>
            </w:r>
          </w:p>
        </w:tc>
        <w:tc>
          <w:tcPr>
            <w:tcW w:w="1250" w:type="pct"/>
            <w:vAlign w:val="center"/>
          </w:tcPr>
          <w:p w14:paraId="766B18F0">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发证单位</w:t>
            </w:r>
          </w:p>
        </w:tc>
        <w:tc>
          <w:tcPr>
            <w:tcW w:w="1250" w:type="pct"/>
            <w:vAlign w:val="center"/>
          </w:tcPr>
          <w:p w14:paraId="05A8A62D">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证书等级</w:t>
            </w:r>
          </w:p>
        </w:tc>
        <w:tc>
          <w:tcPr>
            <w:tcW w:w="1250" w:type="pct"/>
            <w:vAlign w:val="center"/>
          </w:tcPr>
          <w:p w14:paraId="31FBD0E9">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证书有效期</w:t>
            </w:r>
          </w:p>
        </w:tc>
      </w:tr>
      <w:tr w14:paraId="04613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65403F9C">
            <w:pPr>
              <w:spacing w:line="360" w:lineRule="auto"/>
              <w:rPr>
                <w:rFonts w:hint="eastAsia" w:ascii="黑体" w:hAnsi="黑体" w:eastAsia="黑体" w:cs="黑体"/>
                <w:color w:val="auto"/>
                <w:szCs w:val="21"/>
                <w:highlight w:val="none"/>
              </w:rPr>
            </w:pPr>
          </w:p>
        </w:tc>
        <w:tc>
          <w:tcPr>
            <w:tcW w:w="1250" w:type="pct"/>
          </w:tcPr>
          <w:p w14:paraId="6CD540F3">
            <w:pPr>
              <w:spacing w:line="360" w:lineRule="auto"/>
              <w:rPr>
                <w:rFonts w:hint="eastAsia" w:ascii="黑体" w:hAnsi="黑体" w:eastAsia="黑体" w:cs="黑体"/>
                <w:color w:val="auto"/>
                <w:szCs w:val="21"/>
                <w:highlight w:val="none"/>
              </w:rPr>
            </w:pPr>
          </w:p>
        </w:tc>
        <w:tc>
          <w:tcPr>
            <w:tcW w:w="1250" w:type="pct"/>
          </w:tcPr>
          <w:p w14:paraId="4C299F17">
            <w:pPr>
              <w:spacing w:line="360" w:lineRule="auto"/>
              <w:rPr>
                <w:rFonts w:hint="eastAsia" w:ascii="黑体" w:hAnsi="黑体" w:eastAsia="黑体" w:cs="黑体"/>
                <w:color w:val="auto"/>
                <w:szCs w:val="21"/>
                <w:highlight w:val="none"/>
              </w:rPr>
            </w:pPr>
          </w:p>
        </w:tc>
        <w:tc>
          <w:tcPr>
            <w:tcW w:w="1250" w:type="pct"/>
          </w:tcPr>
          <w:p w14:paraId="73C91616">
            <w:pPr>
              <w:spacing w:line="360" w:lineRule="auto"/>
              <w:rPr>
                <w:rFonts w:hint="eastAsia" w:ascii="黑体" w:hAnsi="黑体" w:eastAsia="黑体" w:cs="黑体"/>
                <w:color w:val="auto"/>
                <w:szCs w:val="21"/>
                <w:highlight w:val="none"/>
              </w:rPr>
            </w:pPr>
          </w:p>
        </w:tc>
      </w:tr>
      <w:tr w14:paraId="5C7EE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2085733A">
            <w:pPr>
              <w:spacing w:line="360" w:lineRule="auto"/>
              <w:rPr>
                <w:rFonts w:hint="eastAsia" w:ascii="黑体" w:hAnsi="黑体" w:eastAsia="黑体" w:cs="黑体"/>
                <w:color w:val="auto"/>
                <w:szCs w:val="21"/>
                <w:highlight w:val="none"/>
              </w:rPr>
            </w:pPr>
          </w:p>
        </w:tc>
        <w:tc>
          <w:tcPr>
            <w:tcW w:w="1250" w:type="pct"/>
          </w:tcPr>
          <w:p w14:paraId="3AA229F9">
            <w:pPr>
              <w:spacing w:line="360" w:lineRule="auto"/>
              <w:rPr>
                <w:rFonts w:hint="eastAsia" w:ascii="黑体" w:hAnsi="黑体" w:eastAsia="黑体" w:cs="黑体"/>
                <w:color w:val="auto"/>
                <w:szCs w:val="21"/>
                <w:highlight w:val="none"/>
              </w:rPr>
            </w:pPr>
          </w:p>
        </w:tc>
        <w:tc>
          <w:tcPr>
            <w:tcW w:w="1250" w:type="pct"/>
          </w:tcPr>
          <w:p w14:paraId="7A310E3E">
            <w:pPr>
              <w:spacing w:line="360" w:lineRule="auto"/>
              <w:rPr>
                <w:rFonts w:hint="eastAsia" w:ascii="黑体" w:hAnsi="黑体" w:eastAsia="黑体" w:cs="黑体"/>
                <w:color w:val="auto"/>
                <w:szCs w:val="21"/>
                <w:highlight w:val="none"/>
              </w:rPr>
            </w:pPr>
          </w:p>
        </w:tc>
        <w:tc>
          <w:tcPr>
            <w:tcW w:w="1250" w:type="pct"/>
          </w:tcPr>
          <w:p w14:paraId="46FC6A17">
            <w:pPr>
              <w:spacing w:line="360" w:lineRule="auto"/>
              <w:rPr>
                <w:rFonts w:hint="eastAsia" w:ascii="黑体" w:hAnsi="黑体" w:eastAsia="黑体" w:cs="黑体"/>
                <w:color w:val="auto"/>
                <w:szCs w:val="21"/>
                <w:highlight w:val="none"/>
              </w:rPr>
            </w:pPr>
          </w:p>
        </w:tc>
      </w:tr>
    </w:tbl>
    <w:p w14:paraId="0A8D8540">
      <w:pPr>
        <w:spacing w:before="156" w:beforeLines="50" w:after="624" w:afterLines="20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兹证明上述声明是真实、正确的，并提供了全部能提供的资料和数据，我方同意遵照贵方要求出示有关证明文件。</w:t>
      </w: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E64C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23D9893">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401345AD">
            <w:pPr>
              <w:spacing w:line="360" w:lineRule="auto"/>
              <w:rPr>
                <w:rFonts w:hint="eastAsia" w:ascii="黑体" w:hAnsi="黑体" w:eastAsia="黑体" w:cs="黑体"/>
                <w:color w:val="auto"/>
                <w:szCs w:val="21"/>
                <w:highlight w:val="none"/>
              </w:rPr>
            </w:pPr>
          </w:p>
        </w:tc>
      </w:tr>
      <w:tr w14:paraId="1066B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AD36DB8">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5C24F20D">
            <w:pPr>
              <w:spacing w:line="360" w:lineRule="auto"/>
              <w:rPr>
                <w:rFonts w:hint="eastAsia" w:ascii="黑体" w:hAnsi="黑体" w:eastAsia="黑体" w:cs="黑体"/>
                <w:color w:val="auto"/>
                <w:szCs w:val="21"/>
                <w:highlight w:val="none"/>
              </w:rPr>
            </w:pPr>
          </w:p>
        </w:tc>
      </w:tr>
    </w:tbl>
    <w:p w14:paraId="19D441DA">
      <w:pPr>
        <w:pageBreakBefore/>
        <w:rPr>
          <w:rFonts w:hint="eastAsia" w:ascii="黑体" w:hAnsi="黑体" w:eastAsia="黑体" w:cs="黑体"/>
          <w:b/>
          <w:bCs/>
          <w:color w:val="auto"/>
          <w:highlight w:val="none"/>
        </w:rPr>
      </w:pPr>
      <w:bookmarkStart w:id="83" w:name="_Toc391627761"/>
      <w:bookmarkStart w:id="84" w:name="_Toc405313965"/>
      <w:r>
        <w:rPr>
          <w:rFonts w:hint="eastAsia" w:ascii="黑体" w:hAnsi="黑体" w:eastAsia="黑体" w:cs="黑体"/>
          <w:b/>
          <w:bCs/>
          <w:color w:val="auto"/>
          <w:highlight w:val="none"/>
        </w:rPr>
        <w:t>1</w:t>
      </w:r>
      <w:r>
        <w:rPr>
          <w:rFonts w:hint="eastAsia" w:ascii="黑体" w:hAnsi="黑体" w:eastAsia="黑体" w:cs="黑体"/>
          <w:b/>
          <w:bCs/>
          <w:color w:val="auto"/>
          <w:highlight w:val="none"/>
          <w:lang w:val="en-US" w:eastAsia="zh-CN"/>
        </w:rPr>
        <w:t>3</w:t>
      </w:r>
      <w:r>
        <w:rPr>
          <w:rFonts w:hint="eastAsia" w:ascii="黑体" w:hAnsi="黑体" w:eastAsia="黑体" w:cs="黑体"/>
          <w:b/>
          <w:bCs/>
          <w:color w:val="auto"/>
          <w:highlight w:val="none"/>
        </w:rPr>
        <w:t>.1投标人资格证明文件</w:t>
      </w:r>
    </w:p>
    <w:bookmarkEnd w:id="83"/>
    <w:bookmarkEnd w:id="84"/>
    <w:p w14:paraId="2B519E02">
      <w:pPr>
        <w:spacing w:line="360" w:lineRule="auto"/>
        <w:rPr>
          <w:rFonts w:hint="eastAsia" w:ascii="黑体" w:hAnsi="黑体" w:eastAsia="黑体" w:cs="黑体"/>
          <w:color w:val="auto"/>
          <w:szCs w:val="21"/>
          <w:highlight w:val="none"/>
        </w:rPr>
      </w:pPr>
    </w:p>
    <w:p w14:paraId="752783DF">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85" w:name="_Toc405313968"/>
      <w:bookmarkStart w:id="86" w:name="_Toc391627765"/>
      <w:r>
        <w:rPr>
          <w:rFonts w:hint="eastAsia" w:ascii="黑体" w:hAnsi="黑体" w:eastAsia="黑体" w:cs="黑体"/>
          <w:b/>
          <w:bCs/>
          <w:color w:val="auto"/>
          <w:highlight w:val="none"/>
        </w:rPr>
        <w:t>业绩表</w:t>
      </w:r>
      <w:bookmarkEnd w:id="85"/>
      <w:bookmarkEnd w:id="86"/>
    </w:p>
    <w:p w14:paraId="07FAF75A">
      <w:pPr>
        <w:spacing w:before="312" w:beforeLines="100" w:after="468" w:afterLines="1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业绩表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2362"/>
        <w:gridCol w:w="1606"/>
        <w:gridCol w:w="1601"/>
        <w:gridCol w:w="1456"/>
        <w:gridCol w:w="1079"/>
      </w:tblGrid>
      <w:tr w14:paraId="02235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78" w:type="pct"/>
            <w:vAlign w:val="center"/>
          </w:tcPr>
          <w:p w14:paraId="7D77A50D">
            <w:pPr>
              <w:spacing w:before="156" w:after="156" w:line="240" w:lineRule="exact"/>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序号</w:t>
            </w:r>
          </w:p>
        </w:tc>
        <w:tc>
          <w:tcPr>
            <w:tcW w:w="1347" w:type="pct"/>
            <w:vAlign w:val="center"/>
          </w:tcPr>
          <w:p w14:paraId="7203E280">
            <w:pPr>
              <w:spacing w:before="156" w:after="156" w:line="240" w:lineRule="exact"/>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项目名称</w:t>
            </w:r>
          </w:p>
        </w:tc>
        <w:tc>
          <w:tcPr>
            <w:tcW w:w="916" w:type="pct"/>
            <w:vAlign w:val="center"/>
          </w:tcPr>
          <w:p w14:paraId="1A152F3B">
            <w:pPr>
              <w:spacing w:before="156" w:after="156" w:line="240" w:lineRule="exact"/>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合同金额</w:t>
            </w:r>
          </w:p>
        </w:tc>
        <w:tc>
          <w:tcPr>
            <w:tcW w:w="913" w:type="pct"/>
            <w:vAlign w:val="center"/>
          </w:tcPr>
          <w:p w14:paraId="39C19F1C">
            <w:pPr>
              <w:spacing w:before="156" w:after="156" w:line="240" w:lineRule="exact"/>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签约时间</w:t>
            </w:r>
          </w:p>
        </w:tc>
        <w:tc>
          <w:tcPr>
            <w:tcW w:w="830" w:type="pct"/>
            <w:vAlign w:val="center"/>
          </w:tcPr>
          <w:p w14:paraId="5401C33F">
            <w:pPr>
              <w:spacing w:before="156" w:after="156" w:line="240" w:lineRule="exact"/>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完成情况</w:t>
            </w:r>
          </w:p>
        </w:tc>
        <w:tc>
          <w:tcPr>
            <w:tcW w:w="615" w:type="pct"/>
            <w:vAlign w:val="center"/>
          </w:tcPr>
          <w:p w14:paraId="62AC2C10">
            <w:pPr>
              <w:spacing w:before="156" w:after="156" w:line="240" w:lineRule="exact"/>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备注</w:t>
            </w:r>
          </w:p>
        </w:tc>
      </w:tr>
      <w:tr w14:paraId="0D611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219C6ED4">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09547039">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0761DD7A">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507A4F96">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7F4C0528">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226EBD4E">
            <w:pPr>
              <w:spacing w:before="156" w:after="156" w:line="240" w:lineRule="exact"/>
              <w:jc w:val="center"/>
              <w:rPr>
                <w:rFonts w:hint="eastAsia" w:ascii="黑体" w:hAnsi="黑体" w:eastAsia="黑体" w:cs="黑体"/>
                <w:color w:val="auto"/>
                <w:szCs w:val="21"/>
                <w:highlight w:val="none"/>
              </w:rPr>
            </w:pPr>
          </w:p>
        </w:tc>
      </w:tr>
      <w:tr w14:paraId="616F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FD09240">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5F878248">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6C9DE69C">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00A4E271">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508FAE97">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3329B0C6">
            <w:pPr>
              <w:spacing w:before="156" w:after="156" w:line="240" w:lineRule="exact"/>
              <w:jc w:val="center"/>
              <w:rPr>
                <w:rFonts w:hint="eastAsia" w:ascii="黑体" w:hAnsi="黑体" w:eastAsia="黑体" w:cs="黑体"/>
                <w:color w:val="auto"/>
                <w:szCs w:val="21"/>
                <w:highlight w:val="none"/>
              </w:rPr>
            </w:pPr>
          </w:p>
        </w:tc>
      </w:tr>
      <w:tr w14:paraId="38F65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07CFE8BD">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4E20588D">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49F1F469">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623A3C28">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6F22A677">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1F591E91">
            <w:pPr>
              <w:spacing w:before="156" w:after="156" w:line="240" w:lineRule="exact"/>
              <w:jc w:val="center"/>
              <w:rPr>
                <w:rFonts w:hint="eastAsia" w:ascii="黑体" w:hAnsi="黑体" w:eastAsia="黑体" w:cs="黑体"/>
                <w:color w:val="auto"/>
                <w:szCs w:val="21"/>
                <w:highlight w:val="none"/>
              </w:rPr>
            </w:pPr>
          </w:p>
        </w:tc>
      </w:tr>
      <w:tr w14:paraId="72662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CF02EDF">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05431B60">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7A7DD6BD">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48A3F896">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558469EF">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53E0CEB0">
            <w:pPr>
              <w:spacing w:before="156" w:after="156" w:line="240" w:lineRule="exact"/>
              <w:jc w:val="center"/>
              <w:rPr>
                <w:rFonts w:hint="eastAsia" w:ascii="黑体" w:hAnsi="黑体" w:eastAsia="黑体" w:cs="黑体"/>
                <w:color w:val="auto"/>
                <w:szCs w:val="21"/>
                <w:highlight w:val="none"/>
              </w:rPr>
            </w:pPr>
          </w:p>
        </w:tc>
      </w:tr>
      <w:tr w14:paraId="574D8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2EABAC5">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120C074A">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72804EB0">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3F57A79B">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20C5ADEB">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5AADC438">
            <w:pPr>
              <w:spacing w:before="156" w:after="156" w:line="240" w:lineRule="exact"/>
              <w:jc w:val="center"/>
              <w:rPr>
                <w:rFonts w:hint="eastAsia" w:ascii="黑体" w:hAnsi="黑体" w:eastAsia="黑体" w:cs="黑体"/>
                <w:color w:val="auto"/>
                <w:szCs w:val="21"/>
                <w:highlight w:val="none"/>
              </w:rPr>
            </w:pPr>
          </w:p>
        </w:tc>
      </w:tr>
      <w:tr w14:paraId="5819E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52198B5">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04EC27DB">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72C1B6B3">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0C8AEF6F">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49103949">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0E7275B2">
            <w:pPr>
              <w:spacing w:before="156" w:after="156" w:line="240" w:lineRule="exact"/>
              <w:jc w:val="center"/>
              <w:rPr>
                <w:rFonts w:hint="eastAsia" w:ascii="黑体" w:hAnsi="黑体" w:eastAsia="黑体" w:cs="黑体"/>
                <w:color w:val="auto"/>
                <w:szCs w:val="21"/>
                <w:highlight w:val="none"/>
              </w:rPr>
            </w:pPr>
          </w:p>
        </w:tc>
      </w:tr>
      <w:tr w14:paraId="4A4F8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75EA1C36">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31492E3E">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5F7FC648">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43E6961E">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0019CE33">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79083112">
            <w:pPr>
              <w:spacing w:before="156" w:after="156" w:line="240" w:lineRule="exact"/>
              <w:jc w:val="center"/>
              <w:rPr>
                <w:rFonts w:hint="eastAsia" w:ascii="黑体" w:hAnsi="黑体" w:eastAsia="黑体" w:cs="黑体"/>
                <w:color w:val="auto"/>
                <w:szCs w:val="21"/>
                <w:highlight w:val="none"/>
              </w:rPr>
            </w:pPr>
          </w:p>
        </w:tc>
      </w:tr>
      <w:tr w14:paraId="4F9C8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683D6BE3">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1760CA45">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773C74A2">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65535433">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48D2115A">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3DF087F5">
            <w:pPr>
              <w:spacing w:before="156" w:after="156" w:line="240" w:lineRule="exact"/>
              <w:jc w:val="center"/>
              <w:rPr>
                <w:rFonts w:hint="eastAsia" w:ascii="黑体" w:hAnsi="黑体" w:eastAsia="黑体" w:cs="黑体"/>
                <w:color w:val="auto"/>
                <w:szCs w:val="21"/>
                <w:highlight w:val="none"/>
              </w:rPr>
            </w:pPr>
          </w:p>
        </w:tc>
      </w:tr>
      <w:tr w14:paraId="40530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43395FFD">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0B24513E">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0B4D7352">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354DC251">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032479BE">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295F191C">
            <w:pPr>
              <w:spacing w:before="156" w:after="156" w:line="240" w:lineRule="exact"/>
              <w:jc w:val="center"/>
              <w:rPr>
                <w:rFonts w:hint="eastAsia" w:ascii="黑体" w:hAnsi="黑体" w:eastAsia="黑体" w:cs="黑体"/>
                <w:color w:val="auto"/>
                <w:szCs w:val="21"/>
                <w:highlight w:val="none"/>
              </w:rPr>
            </w:pPr>
          </w:p>
        </w:tc>
      </w:tr>
    </w:tbl>
    <w:p w14:paraId="4CF31D9F">
      <w:pPr>
        <w:spacing w:before="156"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需提供证明资料内容详见</w:t>
      </w:r>
      <w:r>
        <w:rPr>
          <w:rFonts w:hint="eastAsia" w:ascii="黑体" w:hAnsi="黑体" w:eastAsia="黑体" w:cs="黑体"/>
          <w:color w:val="auto"/>
          <w:szCs w:val="21"/>
          <w:highlight w:val="none"/>
          <w:u w:val="single"/>
        </w:rPr>
        <w:t>（招标文件第五部分 评标方法、步骤、标准之</w:t>
      </w:r>
      <w:r>
        <w:rPr>
          <w:rFonts w:hint="eastAsia" w:ascii="黑体" w:hAnsi="黑体" w:eastAsia="黑体" w:cs="黑体"/>
          <w:color w:val="auto"/>
          <w:kern w:val="0"/>
          <w:szCs w:val="21"/>
          <w:highlight w:val="none"/>
          <w:u w:val="single"/>
        </w:rPr>
        <w:t>附表三</w:t>
      </w:r>
      <w:r>
        <w:rPr>
          <w:rFonts w:hint="eastAsia" w:ascii="黑体" w:hAnsi="黑体" w:eastAsia="黑体" w:cs="黑体"/>
          <w:color w:val="auto"/>
          <w:szCs w:val="21"/>
          <w:highlight w:val="none"/>
          <w:u w:val="single"/>
        </w:rPr>
        <w:t xml:space="preserve">详细评审表相对应条款） </w:t>
      </w:r>
      <w:r>
        <w:rPr>
          <w:rFonts w:hint="eastAsia" w:ascii="黑体" w:hAnsi="黑体" w:eastAsia="黑体" w:cs="黑体"/>
          <w:color w:val="auto"/>
          <w:szCs w:val="21"/>
          <w:highlight w:val="none"/>
        </w:rPr>
        <w:t>。</w:t>
      </w:r>
    </w:p>
    <w:p w14:paraId="25C444B0">
      <w:pPr>
        <w:spacing w:line="360" w:lineRule="auto"/>
        <w:rPr>
          <w:rFonts w:hint="eastAsia" w:ascii="黑体" w:hAnsi="黑体" w:eastAsia="黑体" w:cs="黑体"/>
          <w:color w:val="auto"/>
          <w:szCs w:val="21"/>
          <w:highlight w:val="none"/>
        </w:rPr>
      </w:pPr>
    </w:p>
    <w:p w14:paraId="758BEB4D">
      <w:pPr>
        <w:spacing w:line="360" w:lineRule="auto"/>
        <w:rPr>
          <w:rFonts w:hint="eastAsia" w:ascii="黑体" w:hAnsi="黑体" w:eastAsia="黑体" w:cs="黑体"/>
          <w:color w:val="auto"/>
          <w:szCs w:val="21"/>
          <w:highlight w:val="none"/>
        </w:rPr>
      </w:pPr>
    </w:p>
    <w:p w14:paraId="13CEE13C">
      <w:pPr>
        <w:spacing w:line="360" w:lineRule="auto"/>
        <w:rPr>
          <w:rFonts w:hint="eastAsia" w:ascii="黑体" w:hAnsi="黑体" w:eastAsia="黑体" w:cs="黑体"/>
          <w:color w:val="auto"/>
          <w:szCs w:val="21"/>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C272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02A382CF">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55DDE1AA">
            <w:pPr>
              <w:spacing w:line="360" w:lineRule="auto"/>
              <w:rPr>
                <w:rFonts w:hint="eastAsia" w:ascii="黑体" w:hAnsi="黑体" w:eastAsia="黑体" w:cs="黑体"/>
                <w:color w:val="auto"/>
                <w:szCs w:val="21"/>
                <w:highlight w:val="none"/>
              </w:rPr>
            </w:pPr>
          </w:p>
        </w:tc>
      </w:tr>
      <w:tr w14:paraId="491D0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4E5018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20787B40">
            <w:pPr>
              <w:spacing w:line="360" w:lineRule="auto"/>
              <w:rPr>
                <w:rFonts w:hint="eastAsia" w:ascii="黑体" w:hAnsi="黑体" w:eastAsia="黑体" w:cs="黑体"/>
                <w:color w:val="auto"/>
                <w:szCs w:val="21"/>
                <w:highlight w:val="none"/>
              </w:rPr>
            </w:pPr>
          </w:p>
        </w:tc>
      </w:tr>
    </w:tbl>
    <w:p w14:paraId="7A7985A6">
      <w:pPr>
        <w:spacing w:line="360" w:lineRule="auto"/>
        <w:rPr>
          <w:rFonts w:hint="eastAsia" w:ascii="黑体" w:hAnsi="黑体" w:eastAsia="黑体" w:cs="黑体"/>
          <w:color w:val="auto"/>
          <w:szCs w:val="21"/>
          <w:highlight w:val="none"/>
        </w:rPr>
      </w:pPr>
    </w:p>
    <w:p w14:paraId="2253C87C">
      <w:pPr>
        <w:spacing w:line="360" w:lineRule="auto"/>
        <w:rPr>
          <w:rFonts w:hint="eastAsia" w:ascii="黑体" w:hAnsi="黑体" w:eastAsia="黑体" w:cs="黑体"/>
          <w:color w:val="auto"/>
          <w:szCs w:val="21"/>
          <w:highlight w:val="none"/>
        </w:rPr>
      </w:pPr>
    </w:p>
    <w:p w14:paraId="033EF52C">
      <w:pPr>
        <w:spacing w:line="360" w:lineRule="auto"/>
        <w:rPr>
          <w:rFonts w:hint="eastAsia" w:ascii="黑体" w:hAnsi="黑体" w:eastAsia="黑体" w:cs="黑体"/>
          <w:color w:val="auto"/>
          <w:szCs w:val="21"/>
          <w:highlight w:val="none"/>
        </w:rPr>
      </w:pPr>
    </w:p>
    <w:p w14:paraId="21504E56">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商务要求偏离表</w:t>
      </w:r>
    </w:p>
    <w:p w14:paraId="20D9F94F">
      <w:pPr>
        <w:spacing w:before="468" w:beforeLines="150" w:after="468" w:afterLines="1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商务要求偏离表</w:t>
      </w:r>
    </w:p>
    <w:tbl>
      <w:tblPr>
        <w:tblStyle w:val="21"/>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0B8F1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5F8C39B1">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2352" w:type="dxa"/>
            <w:vAlign w:val="center"/>
          </w:tcPr>
          <w:p w14:paraId="218E1D29">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招标文件要求</w:t>
            </w:r>
          </w:p>
        </w:tc>
        <w:tc>
          <w:tcPr>
            <w:tcW w:w="2126" w:type="dxa"/>
            <w:vAlign w:val="center"/>
          </w:tcPr>
          <w:p w14:paraId="640169E9">
            <w:pPr>
              <w:jc w:val="center"/>
              <w:rPr>
                <w:rFonts w:hint="eastAsia" w:ascii="黑体" w:hAnsi="黑体" w:eastAsia="黑体" w:cs="黑体"/>
                <w:b/>
                <w:color w:val="auto"/>
                <w:szCs w:val="21"/>
                <w:highlight w:val="none"/>
              </w:rPr>
            </w:pPr>
            <w:r>
              <w:rPr>
                <w:rFonts w:hint="eastAsia" w:ascii="黑体" w:hAnsi="黑体" w:eastAsia="黑体" w:cs="黑体"/>
                <w:b/>
                <w:bCs/>
                <w:color w:val="auto"/>
                <w:szCs w:val="21"/>
                <w:highlight w:val="none"/>
              </w:rPr>
              <w:t>投标文件响应内容</w:t>
            </w:r>
          </w:p>
        </w:tc>
        <w:tc>
          <w:tcPr>
            <w:tcW w:w="1644" w:type="dxa"/>
            <w:vAlign w:val="center"/>
          </w:tcPr>
          <w:p w14:paraId="2548FC71">
            <w:pPr>
              <w:ind w:left="293" w:hanging="293" w:hangingChars="139"/>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偏离情况</w:t>
            </w:r>
          </w:p>
        </w:tc>
        <w:tc>
          <w:tcPr>
            <w:tcW w:w="1575" w:type="dxa"/>
            <w:vAlign w:val="center"/>
          </w:tcPr>
          <w:p w14:paraId="7C094AFF">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说明</w:t>
            </w:r>
          </w:p>
        </w:tc>
      </w:tr>
      <w:tr w14:paraId="3C56E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0AA1EE7A">
            <w:pPr>
              <w:spacing w:line="360" w:lineRule="auto"/>
              <w:jc w:val="center"/>
              <w:rPr>
                <w:rFonts w:hint="eastAsia" w:ascii="黑体" w:hAnsi="黑体" w:eastAsia="黑体" w:cs="黑体"/>
                <w:color w:val="auto"/>
                <w:szCs w:val="21"/>
                <w:highlight w:val="none"/>
              </w:rPr>
            </w:pPr>
          </w:p>
        </w:tc>
        <w:tc>
          <w:tcPr>
            <w:tcW w:w="2352" w:type="dxa"/>
            <w:vAlign w:val="center"/>
          </w:tcPr>
          <w:p w14:paraId="01466909">
            <w:pPr>
              <w:spacing w:line="360" w:lineRule="auto"/>
              <w:jc w:val="center"/>
              <w:rPr>
                <w:rFonts w:hint="eastAsia" w:ascii="黑体" w:hAnsi="黑体" w:eastAsia="黑体" w:cs="黑体"/>
                <w:color w:val="auto"/>
                <w:szCs w:val="21"/>
                <w:highlight w:val="none"/>
              </w:rPr>
            </w:pPr>
          </w:p>
        </w:tc>
        <w:tc>
          <w:tcPr>
            <w:tcW w:w="2126" w:type="dxa"/>
            <w:vAlign w:val="center"/>
          </w:tcPr>
          <w:p w14:paraId="05381FEB">
            <w:pPr>
              <w:spacing w:line="360" w:lineRule="auto"/>
              <w:jc w:val="center"/>
              <w:rPr>
                <w:rFonts w:hint="eastAsia" w:ascii="黑体" w:hAnsi="黑体" w:eastAsia="黑体" w:cs="黑体"/>
                <w:color w:val="auto"/>
                <w:szCs w:val="21"/>
                <w:highlight w:val="none"/>
              </w:rPr>
            </w:pPr>
          </w:p>
        </w:tc>
        <w:tc>
          <w:tcPr>
            <w:tcW w:w="1644" w:type="dxa"/>
            <w:vAlign w:val="center"/>
          </w:tcPr>
          <w:p w14:paraId="552D1CD7">
            <w:pPr>
              <w:spacing w:line="360" w:lineRule="auto"/>
              <w:jc w:val="center"/>
              <w:rPr>
                <w:rFonts w:hint="eastAsia" w:ascii="黑体" w:hAnsi="黑体" w:eastAsia="黑体" w:cs="黑体"/>
                <w:color w:val="auto"/>
                <w:szCs w:val="21"/>
                <w:highlight w:val="none"/>
              </w:rPr>
            </w:pPr>
          </w:p>
        </w:tc>
        <w:tc>
          <w:tcPr>
            <w:tcW w:w="1575" w:type="dxa"/>
            <w:vAlign w:val="center"/>
          </w:tcPr>
          <w:p w14:paraId="3EB8385C">
            <w:pPr>
              <w:spacing w:line="360" w:lineRule="auto"/>
              <w:jc w:val="center"/>
              <w:rPr>
                <w:rFonts w:hint="eastAsia" w:ascii="黑体" w:hAnsi="黑体" w:eastAsia="黑体" w:cs="黑体"/>
                <w:color w:val="auto"/>
                <w:szCs w:val="21"/>
                <w:highlight w:val="none"/>
              </w:rPr>
            </w:pPr>
          </w:p>
        </w:tc>
      </w:tr>
      <w:tr w14:paraId="7BBFA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14:paraId="6D65885E">
            <w:pPr>
              <w:spacing w:line="360" w:lineRule="auto"/>
              <w:jc w:val="center"/>
              <w:rPr>
                <w:rFonts w:hint="eastAsia" w:ascii="黑体" w:hAnsi="黑体" w:eastAsia="黑体" w:cs="黑体"/>
                <w:color w:val="auto"/>
                <w:szCs w:val="21"/>
                <w:highlight w:val="none"/>
              </w:rPr>
            </w:pPr>
          </w:p>
        </w:tc>
        <w:tc>
          <w:tcPr>
            <w:tcW w:w="2352" w:type="dxa"/>
            <w:vAlign w:val="center"/>
          </w:tcPr>
          <w:p w14:paraId="6B2D664C">
            <w:pPr>
              <w:spacing w:line="360" w:lineRule="auto"/>
              <w:jc w:val="center"/>
              <w:rPr>
                <w:rFonts w:hint="eastAsia" w:ascii="黑体" w:hAnsi="黑体" w:eastAsia="黑体" w:cs="黑体"/>
                <w:color w:val="auto"/>
                <w:szCs w:val="21"/>
                <w:highlight w:val="none"/>
              </w:rPr>
            </w:pPr>
          </w:p>
        </w:tc>
        <w:tc>
          <w:tcPr>
            <w:tcW w:w="2126" w:type="dxa"/>
            <w:vAlign w:val="center"/>
          </w:tcPr>
          <w:p w14:paraId="47BA5E08">
            <w:pPr>
              <w:spacing w:line="360" w:lineRule="auto"/>
              <w:jc w:val="center"/>
              <w:rPr>
                <w:rFonts w:hint="eastAsia" w:ascii="黑体" w:hAnsi="黑体" w:eastAsia="黑体" w:cs="黑体"/>
                <w:color w:val="auto"/>
                <w:szCs w:val="21"/>
                <w:highlight w:val="none"/>
              </w:rPr>
            </w:pPr>
          </w:p>
        </w:tc>
        <w:tc>
          <w:tcPr>
            <w:tcW w:w="1644" w:type="dxa"/>
            <w:vAlign w:val="center"/>
          </w:tcPr>
          <w:p w14:paraId="53B62C73">
            <w:pPr>
              <w:spacing w:line="360" w:lineRule="auto"/>
              <w:jc w:val="center"/>
              <w:rPr>
                <w:rFonts w:hint="eastAsia" w:ascii="黑体" w:hAnsi="黑体" w:eastAsia="黑体" w:cs="黑体"/>
                <w:color w:val="auto"/>
                <w:szCs w:val="21"/>
                <w:highlight w:val="none"/>
              </w:rPr>
            </w:pPr>
          </w:p>
        </w:tc>
        <w:tc>
          <w:tcPr>
            <w:tcW w:w="1575" w:type="dxa"/>
            <w:vAlign w:val="center"/>
          </w:tcPr>
          <w:p w14:paraId="0ED425ED">
            <w:pPr>
              <w:spacing w:line="360" w:lineRule="auto"/>
              <w:jc w:val="center"/>
              <w:rPr>
                <w:rFonts w:hint="eastAsia" w:ascii="黑体" w:hAnsi="黑体" w:eastAsia="黑体" w:cs="黑体"/>
                <w:color w:val="auto"/>
                <w:szCs w:val="21"/>
                <w:highlight w:val="none"/>
              </w:rPr>
            </w:pPr>
          </w:p>
        </w:tc>
      </w:tr>
      <w:tr w14:paraId="53CE6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2" w:hRule="atLeast"/>
          <w:jc w:val="center"/>
        </w:trPr>
        <w:tc>
          <w:tcPr>
            <w:tcW w:w="920" w:type="dxa"/>
            <w:vAlign w:val="center"/>
          </w:tcPr>
          <w:p w14:paraId="02C4204D">
            <w:pPr>
              <w:spacing w:line="360" w:lineRule="auto"/>
              <w:jc w:val="center"/>
              <w:rPr>
                <w:rFonts w:hint="eastAsia" w:ascii="黑体" w:hAnsi="黑体" w:eastAsia="黑体" w:cs="黑体"/>
                <w:color w:val="auto"/>
                <w:szCs w:val="21"/>
                <w:highlight w:val="none"/>
              </w:rPr>
            </w:pPr>
          </w:p>
        </w:tc>
        <w:tc>
          <w:tcPr>
            <w:tcW w:w="2352" w:type="dxa"/>
            <w:vAlign w:val="center"/>
          </w:tcPr>
          <w:p w14:paraId="3917EAA3">
            <w:pPr>
              <w:spacing w:line="360" w:lineRule="auto"/>
              <w:jc w:val="center"/>
              <w:rPr>
                <w:rFonts w:hint="eastAsia" w:ascii="黑体" w:hAnsi="黑体" w:eastAsia="黑体" w:cs="黑体"/>
                <w:color w:val="auto"/>
                <w:szCs w:val="21"/>
                <w:highlight w:val="none"/>
              </w:rPr>
            </w:pPr>
          </w:p>
        </w:tc>
        <w:tc>
          <w:tcPr>
            <w:tcW w:w="2126" w:type="dxa"/>
            <w:vAlign w:val="center"/>
          </w:tcPr>
          <w:p w14:paraId="65913FB0">
            <w:pPr>
              <w:spacing w:line="360" w:lineRule="auto"/>
              <w:jc w:val="center"/>
              <w:rPr>
                <w:rFonts w:hint="eastAsia" w:ascii="黑体" w:hAnsi="黑体" w:eastAsia="黑体" w:cs="黑体"/>
                <w:color w:val="auto"/>
                <w:szCs w:val="21"/>
                <w:highlight w:val="none"/>
              </w:rPr>
            </w:pPr>
          </w:p>
        </w:tc>
        <w:tc>
          <w:tcPr>
            <w:tcW w:w="1644" w:type="dxa"/>
            <w:vAlign w:val="center"/>
          </w:tcPr>
          <w:p w14:paraId="104536EE">
            <w:pPr>
              <w:spacing w:line="360" w:lineRule="auto"/>
              <w:jc w:val="center"/>
              <w:rPr>
                <w:rFonts w:hint="eastAsia" w:ascii="黑体" w:hAnsi="黑体" w:eastAsia="黑体" w:cs="黑体"/>
                <w:color w:val="auto"/>
                <w:szCs w:val="21"/>
                <w:highlight w:val="none"/>
              </w:rPr>
            </w:pPr>
          </w:p>
        </w:tc>
        <w:tc>
          <w:tcPr>
            <w:tcW w:w="1575" w:type="dxa"/>
            <w:vAlign w:val="center"/>
          </w:tcPr>
          <w:p w14:paraId="4A5902D4">
            <w:pPr>
              <w:spacing w:line="360" w:lineRule="auto"/>
              <w:jc w:val="center"/>
              <w:rPr>
                <w:rFonts w:hint="eastAsia" w:ascii="黑体" w:hAnsi="黑体" w:eastAsia="黑体" w:cs="黑体"/>
                <w:color w:val="auto"/>
                <w:szCs w:val="21"/>
                <w:highlight w:val="none"/>
              </w:rPr>
            </w:pPr>
          </w:p>
        </w:tc>
      </w:tr>
      <w:tr w14:paraId="4AA3C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14:paraId="31109A41">
            <w:pPr>
              <w:spacing w:line="360" w:lineRule="auto"/>
              <w:jc w:val="center"/>
              <w:rPr>
                <w:rFonts w:hint="eastAsia" w:ascii="黑体" w:hAnsi="黑体" w:eastAsia="黑体" w:cs="黑体"/>
                <w:color w:val="auto"/>
                <w:szCs w:val="21"/>
                <w:highlight w:val="none"/>
              </w:rPr>
            </w:pPr>
          </w:p>
        </w:tc>
        <w:tc>
          <w:tcPr>
            <w:tcW w:w="2352" w:type="dxa"/>
            <w:vAlign w:val="center"/>
          </w:tcPr>
          <w:p w14:paraId="64FA79F1">
            <w:pPr>
              <w:spacing w:line="360" w:lineRule="auto"/>
              <w:jc w:val="center"/>
              <w:rPr>
                <w:rFonts w:hint="eastAsia" w:ascii="黑体" w:hAnsi="黑体" w:eastAsia="黑体" w:cs="黑体"/>
                <w:color w:val="auto"/>
                <w:szCs w:val="21"/>
                <w:highlight w:val="none"/>
              </w:rPr>
            </w:pPr>
          </w:p>
        </w:tc>
        <w:tc>
          <w:tcPr>
            <w:tcW w:w="2126" w:type="dxa"/>
            <w:vAlign w:val="center"/>
          </w:tcPr>
          <w:p w14:paraId="7824F394">
            <w:pPr>
              <w:spacing w:line="360" w:lineRule="auto"/>
              <w:jc w:val="center"/>
              <w:rPr>
                <w:rFonts w:hint="eastAsia" w:ascii="黑体" w:hAnsi="黑体" w:eastAsia="黑体" w:cs="黑体"/>
                <w:color w:val="auto"/>
                <w:szCs w:val="21"/>
                <w:highlight w:val="none"/>
              </w:rPr>
            </w:pPr>
          </w:p>
        </w:tc>
        <w:tc>
          <w:tcPr>
            <w:tcW w:w="1644" w:type="dxa"/>
            <w:vAlign w:val="center"/>
          </w:tcPr>
          <w:p w14:paraId="3CA17D96">
            <w:pPr>
              <w:spacing w:line="360" w:lineRule="auto"/>
              <w:jc w:val="center"/>
              <w:rPr>
                <w:rFonts w:hint="eastAsia" w:ascii="黑体" w:hAnsi="黑体" w:eastAsia="黑体" w:cs="黑体"/>
                <w:color w:val="auto"/>
                <w:szCs w:val="21"/>
                <w:highlight w:val="none"/>
              </w:rPr>
            </w:pPr>
          </w:p>
        </w:tc>
        <w:tc>
          <w:tcPr>
            <w:tcW w:w="1575" w:type="dxa"/>
            <w:vAlign w:val="center"/>
          </w:tcPr>
          <w:p w14:paraId="1A5BB10C">
            <w:pPr>
              <w:spacing w:line="360" w:lineRule="auto"/>
              <w:jc w:val="center"/>
              <w:rPr>
                <w:rFonts w:hint="eastAsia" w:ascii="黑体" w:hAnsi="黑体" w:eastAsia="黑体" w:cs="黑体"/>
                <w:color w:val="auto"/>
                <w:szCs w:val="21"/>
                <w:highlight w:val="none"/>
              </w:rPr>
            </w:pPr>
          </w:p>
        </w:tc>
      </w:tr>
      <w:tr w14:paraId="729F9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08F31F8C">
            <w:pPr>
              <w:spacing w:line="360" w:lineRule="auto"/>
              <w:jc w:val="center"/>
              <w:rPr>
                <w:rFonts w:hint="eastAsia" w:ascii="黑体" w:hAnsi="黑体" w:eastAsia="黑体" w:cs="黑体"/>
                <w:color w:val="auto"/>
                <w:szCs w:val="21"/>
                <w:highlight w:val="none"/>
              </w:rPr>
            </w:pPr>
          </w:p>
        </w:tc>
        <w:tc>
          <w:tcPr>
            <w:tcW w:w="2352" w:type="dxa"/>
            <w:vAlign w:val="center"/>
          </w:tcPr>
          <w:p w14:paraId="720DF501">
            <w:pPr>
              <w:spacing w:line="360" w:lineRule="auto"/>
              <w:jc w:val="center"/>
              <w:rPr>
                <w:rFonts w:hint="eastAsia" w:ascii="黑体" w:hAnsi="黑体" w:eastAsia="黑体" w:cs="黑体"/>
                <w:color w:val="auto"/>
                <w:szCs w:val="21"/>
                <w:highlight w:val="none"/>
              </w:rPr>
            </w:pPr>
          </w:p>
        </w:tc>
        <w:tc>
          <w:tcPr>
            <w:tcW w:w="2126" w:type="dxa"/>
            <w:vAlign w:val="center"/>
          </w:tcPr>
          <w:p w14:paraId="1C7D1B94">
            <w:pPr>
              <w:spacing w:line="360" w:lineRule="auto"/>
              <w:jc w:val="center"/>
              <w:rPr>
                <w:rFonts w:hint="eastAsia" w:ascii="黑体" w:hAnsi="黑体" w:eastAsia="黑体" w:cs="黑体"/>
                <w:color w:val="auto"/>
                <w:szCs w:val="21"/>
                <w:highlight w:val="none"/>
              </w:rPr>
            </w:pPr>
          </w:p>
        </w:tc>
        <w:tc>
          <w:tcPr>
            <w:tcW w:w="1644" w:type="dxa"/>
            <w:vAlign w:val="center"/>
          </w:tcPr>
          <w:p w14:paraId="0697CC1E">
            <w:pPr>
              <w:spacing w:line="360" w:lineRule="auto"/>
              <w:jc w:val="center"/>
              <w:rPr>
                <w:rFonts w:hint="eastAsia" w:ascii="黑体" w:hAnsi="黑体" w:eastAsia="黑体" w:cs="黑体"/>
                <w:color w:val="auto"/>
                <w:szCs w:val="21"/>
                <w:highlight w:val="none"/>
              </w:rPr>
            </w:pPr>
          </w:p>
        </w:tc>
        <w:tc>
          <w:tcPr>
            <w:tcW w:w="1575" w:type="dxa"/>
            <w:vAlign w:val="center"/>
          </w:tcPr>
          <w:p w14:paraId="087E5C17">
            <w:pPr>
              <w:spacing w:line="360" w:lineRule="auto"/>
              <w:jc w:val="center"/>
              <w:rPr>
                <w:rFonts w:hint="eastAsia" w:ascii="黑体" w:hAnsi="黑体" w:eastAsia="黑体" w:cs="黑体"/>
                <w:color w:val="auto"/>
                <w:szCs w:val="21"/>
                <w:highlight w:val="none"/>
              </w:rPr>
            </w:pPr>
          </w:p>
        </w:tc>
      </w:tr>
    </w:tbl>
    <w:p w14:paraId="6ED2A83D">
      <w:pPr>
        <w:spacing w:before="156" w:beforeLines="50"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注明</w:t>
      </w:r>
      <w:r>
        <w:rPr>
          <w:rFonts w:hint="eastAsia" w:ascii="黑体" w:hAnsi="黑体" w:eastAsia="黑体" w:cs="黑体"/>
          <w:color w:val="auto"/>
          <w:szCs w:val="21"/>
          <w:highlight w:val="none"/>
          <w:lang w:eastAsia="zh-CN"/>
        </w:rPr>
        <w:t>：</w:t>
      </w:r>
    </w:p>
    <w:p w14:paraId="228D1895">
      <w:pPr>
        <w:pStyle w:val="31"/>
        <w:numPr>
          <w:ilvl w:val="0"/>
          <w:numId w:val="11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偏离情况项填写“正”、“负”或“无”，说明项中填写原因。</w:t>
      </w:r>
    </w:p>
    <w:p w14:paraId="19F4DFAD">
      <w:pPr>
        <w:pStyle w:val="31"/>
        <w:numPr>
          <w:ilvl w:val="0"/>
          <w:numId w:val="11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投标人应按照招标文件要求，根据“采购需求”内容作出全面响应。对响应有偏离的，则说明偏离的内容。“采购需求”内容中若有要求提供相关证明资料的，须按要求提供，否则视为负偏离。</w:t>
      </w:r>
    </w:p>
    <w:p w14:paraId="6235B7A1">
      <w:pPr>
        <w:spacing w:line="360" w:lineRule="auto"/>
        <w:rPr>
          <w:rFonts w:hint="eastAsia" w:ascii="黑体" w:hAnsi="黑体" w:eastAsia="黑体" w:cs="黑体"/>
          <w:color w:val="auto"/>
          <w:szCs w:val="21"/>
          <w:highlight w:val="none"/>
        </w:rPr>
      </w:pPr>
    </w:p>
    <w:p w14:paraId="41D275C7">
      <w:pPr>
        <w:spacing w:line="360" w:lineRule="auto"/>
        <w:rPr>
          <w:rFonts w:hint="eastAsia" w:ascii="黑体" w:hAnsi="黑体" w:eastAsia="黑体" w:cs="黑体"/>
          <w:color w:val="auto"/>
          <w:szCs w:val="21"/>
          <w:highlight w:val="none"/>
        </w:rPr>
      </w:pPr>
    </w:p>
    <w:p w14:paraId="41FD2869">
      <w:pPr>
        <w:spacing w:line="360" w:lineRule="auto"/>
        <w:rPr>
          <w:rFonts w:hint="eastAsia" w:ascii="黑体" w:hAnsi="黑体" w:eastAsia="黑体" w:cs="黑体"/>
          <w:color w:val="auto"/>
          <w:szCs w:val="21"/>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669FF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8042B2C">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42F90775">
            <w:pPr>
              <w:spacing w:line="360" w:lineRule="auto"/>
              <w:rPr>
                <w:rFonts w:hint="eastAsia" w:ascii="黑体" w:hAnsi="黑体" w:eastAsia="黑体" w:cs="黑体"/>
                <w:color w:val="auto"/>
                <w:szCs w:val="21"/>
                <w:highlight w:val="none"/>
              </w:rPr>
            </w:pPr>
          </w:p>
        </w:tc>
      </w:tr>
      <w:tr w14:paraId="12C6C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0D9D536">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5FD53E60">
            <w:pPr>
              <w:spacing w:line="360" w:lineRule="auto"/>
              <w:rPr>
                <w:rFonts w:hint="eastAsia" w:ascii="黑体" w:hAnsi="黑体" w:eastAsia="黑体" w:cs="黑体"/>
                <w:color w:val="auto"/>
                <w:szCs w:val="21"/>
                <w:highlight w:val="none"/>
              </w:rPr>
            </w:pPr>
          </w:p>
        </w:tc>
      </w:tr>
    </w:tbl>
    <w:p w14:paraId="6EC6D109">
      <w:pPr>
        <w:spacing w:line="360" w:lineRule="auto"/>
        <w:rPr>
          <w:rFonts w:hint="eastAsia" w:ascii="黑体" w:hAnsi="黑体" w:eastAsia="黑体" w:cs="黑体"/>
          <w:color w:val="auto"/>
          <w:szCs w:val="21"/>
          <w:highlight w:val="none"/>
        </w:rPr>
      </w:pPr>
    </w:p>
    <w:p w14:paraId="5C4E498B">
      <w:pPr>
        <w:spacing w:line="360" w:lineRule="auto"/>
        <w:rPr>
          <w:rFonts w:hint="eastAsia" w:ascii="黑体" w:hAnsi="黑体" w:eastAsia="黑体" w:cs="黑体"/>
          <w:color w:val="auto"/>
          <w:szCs w:val="21"/>
          <w:highlight w:val="none"/>
        </w:rPr>
      </w:pPr>
    </w:p>
    <w:p w14:paraId="42683C54">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87" w:name="_Toc494567328"/>
      <w:bookmarkStart w:id="88" w:name="_Toc405313974"/>
      <w:bookmarkStart w:id="89" w:name="_Toc391627770"/>
      <w:r>
        <w:rPr>
          <w:rFonts w:hint="eastAsia" w:ascii="黑体" w:hAnsi="黑体" w:eastAsia="黑体" w:cs="黑体"/>
          <w:b/>
          <w:bCs/>
          <w:color w:val="auto"/>
          <w:highlight w:val="none"/>
        </w:rPr>
        <w:t>拟投入本项目</w:t>
      </w:r>
      <w:bookmarkEnd w:id="87"/>
      <w:r>
        <w:rPr>
          <w:rFonts w:hint="eastAsia" w:ascii="黑体" w:hAnsi="黑体" w:eastAsia="黑体" w:cs="黑体"/>
          <w:b/>
          <w:bCs/>
          <w:color w:val="auto"/>
          <w:highlight w:val="none"/>
        </w:rPr>
        <w:t>设备情况表</w:t>
      </w:r>
    </w:p>
    <w:p w14:paraId="33DF2C65">
      <w:pPr>
        <w:spacing w:before="624" w:beforeLines="200" w:after="312" w:afterLines="100" w:line="360" w:lineRule="auto"/>
        <w:jc w:val="center"/>
        <w:rPr>
          <w:rFonts w:hint="eastAsia" w:ascii="黑体" w:hAnsi="黑体" w:eastAsia="黑体" w:cs="黑体"/>
          <w:b/>
          <w:color w:val="auto"/>
          <w:spacing w:val="10"/>
          <w:sz w:val="30"/>
          <w:szCs w:val="30"/>
          <w:highlight w:val="none"/>
        </w:rPr>
      </w:pPr>
      <w:r>
        <w:rPr>
          <w:rFonts w:hint="eastAsia" w:ascii="黑体" w:hAnsi="黑体" w:eastAsia="黑体" w:cs="黑体"/>
          <w:b/>
          <w:color w:val="auto"/>
          <w:spacing w:val="10"/>
          <w:sz w:val="30"/>
          <w:szCs w:val="30"/>
          <w:highlight w:val="none"/>
        </w:rPr>
        <w:t>拟投入本项目设备情况表</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741"/>
        <w:gridCol w:w="2041"/>
        <w:gridCol w:w="1283"/>
        <w:gridCol w:w="1769"/>
      </w:tblGrid>
      <w:tr w14:paraId="1FA30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0532C631">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序号</w:t>
            </w:r>
          </w:p>
        </w:tc>
        <w:tc>
          <w:tcPr>
            <w:tcW w:w="1563" w:type="pct"/>
            <w:vAlign w:val="center"/>
          </w:tcPr>
          <w:p w14:paraId="07EA0079">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名称</w:t>
            </w:r>
          </w:p>
        </w:tc>
        <w:tc>
          <w:tcPr>
            <w:tcW w:w="1164" w:type="pct"/>
            <w:vAlign w:val="center"/>
          </w:tcPr>
          <w:p w14:paraId="3720DE0D">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规格型号</w:t>
            </w:r>
          </w:p>
        </w:tc>
        <w:tc>
          <w:tcPr>
            <w:tcW w:w="732" w:type="pct"/>
            <w:vAlign w:val="center"/>
          </w:tcPr>
          <w:p w14:paraId="02F36621">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数量</w:t>
            </w:r>
          </w:p>
        </w:tc>
        <w:tc>
          <w:tcPr>
            <w:tcW w:w="1009" w:type="pct"/>
            <w:vAlign w:val="center"/>
          </w:tcPr>
          <w:p w14:paraId="2A552617">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备注</w:t>
            </w:r>
          </w:p>
        </w:tc>
      </w:tr>
      <w:tr w14:paraId="363CA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4D53974E">
            <w:pPr>
              <w:spacing w:line="360" w:lineRule="auto"/>
              <w:jc w:val="center"/>
              <w:rPr>
                <w:rFonts w:hint="eastAsia" w:ascii="黑体" w:hAnsi="黑体" w:eastAsia="黑体" w:cs="黑体"/>
                <w:color w:val="auto"/>
                <w:szCs w:val="21"/>
                <w:highlight w:val="none"/>
              </w:rPr>
            </w:pPr>
          </w:p>
        </w:tc>
        <w:tc>
          <w:tcPr>
            <w:tcW w:w="1563" w:type="pct"/>
            <w:vAlign w:val="center"/>
          </w:tcPr>
          <w:p w14:paraId="1AE05E49">
            <w:pPr>
              <w:spacing w:line="360" w:lineRule="auto"/>
              <w:jc w:val="center"/>
              <w:rPr>
                <w:rFonts w:hint="eastAsia" w:ascii="黑体" w:hAnsi="黑体" w:eastAsia="黑体" w:cs="黑体"/>
                <w:color w:val="auto"/>
                <w:szCs w:val="21"/>
                <w:highlight w:val="none"/>
              </w:rPr>
            </w:pPr>
          </w:p>
        </w:tc>
        <w:tc>
          <w:tcPr>
            <w:tcW w:w="1164" w:type="pct"/>
            <w:vAlign w:val="center"/>
          </w:tcPr>
          <w:p w14:paraId="2C8DCCEB">
            <w:pPr>
              <w:spacing w:line="360" w:lineRule="auto"/>
              <w:jc w:val="center"/>
              <w:rPr>
                <w:rFonts w:hint="eastAsia" w:ascii="黑体" w:hAnsi="黑体" w:eastAsia="黑体" w:cs="黑体"/>
                <w:color w:val="auto"/>
                <w:szCs w:val="21"/>
                <w:highlight w:val="none"/>
              </w:rPr>
            </w:pPr>
          </w:p>
        </w:tc>
        <w:tc>
          <w:tcPr>
            <w:tcW w:w="732" w:type="pct"/>
            <w:vAlign w:val="center"/>
          </w:tcPr>
          <w:p w14:paraId="56FB2844">
            <w:pPr>
              <w:spacing w:line="360" w:lineRule="auto"/>
              <w:jc w:val="center"/>
              <w:rPr>
                <w:rFonts w:hint="eastAsia" w:ascii="黑体" w:hAnsi="黑体" w:eastAsia="黑体" w:cs="黑体"/>
                <w:color w:val="auto"/>
                <w:szCs w:val="21"/>
                <w:highlight w:val="none"/>
              </w:rPr>
            </w:pPr>
          </w:p>
        </w:tc>
        <w:tc>
          <w:tcPr>
            <w:tcW w:w="1009" w:type="pct"/>
            <w:vAlign w:val="center"/>
          </w:tcPr>
          <w:p w14:paraId="6C8E9D7C">
            <w:pPr>
              <w:spacing w:line="360" w:lineRule="auto"/>
              <w:jc w:val="center"/>
              <w:rPr>
                <w:rFonts w:hint="eastAsia" w:ascii="黑体" w:hAnsi="黑体" w:eastAsia="黑体" w:cs="黑体"/>
                <w:color w:val="auto"/>
                <w:szCs w:val="21"/>
                <w:highlight w:val="none"/>
              </w:rPr>
            </w:pPr>
          </w:p>
        </w:tc>
      </w:tr>
      <w:tr w14:paraId="128D7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4EE04B60">
            <w:pPr>
              <w:spacing w:line="360" w:lineRule="auto"/>
              <w:jc w:val="center"/>
              <w:rPr>
                <w:rFonts w:hint="eastAsia" w:ascii="黑体" w:hAnsi="黑体" w:eastAsia="黑体" w:cs="黑体"/>
                <w:color w:val="auto"/>
                <w:szCs w:val="21"/>
                <w:highlight w:val="none"/>
              </w:rPr>
            </w:pPr>
          </w:p>
        </w:tc>
        <w:tc>
          <w:tcPr>
            <w:tcW w:w="1563" w:type="pct"/>
            <w:vAlign w:val="center"/>
          </w:tcPr>
          <w:p w14:paraId="0DB881F0">
            <w:pPr>
              <w:spacing w:line="360" w:lineRule="auto"/>
              <w:jc w:val="center"/>
              <w:rPr>
                <w:rFonts w:hint="eastAsia" w:ascii="黑体" w:hAnsi="黑体" w:eastAsia="黑体" w:cs="黑体"/>
                <w:color w:val="auto"/>
                <w:szCs w:val="21"/>
                <w:highlight w:val="none"/>
              </w:rPr>
            </w:pPr>
          </w:p>
        </w:tc>
        <w:tc>
          <w:tcPr>
            <w:tcW w:w="1164" w:type="pct"/>
            <w:vAlign w:val="center"/>
          </w:tcPr>
          <w:p w14:paraId="7A5D826A">
            <w:pPr>
              <w:spacing w:line="360" w:lineRule="auto"/>
              <w:jc w:val="center"/>
              <w:rPr>
                <w:rFonts w:hint="eastAsia" w:ascii="黑体" w:hAnsi="黑体" w:eastAsia="黑体" w:cs="黑体"/>
                <w:color w:val="auto"/>
                <w:szCs w:val="21"/>
                <w:highlight w:val="none"/>
              </w:rPr>
            </w:pPr>
          </w:p>
        </w:tc>
        <w:tc>
          <w:tcPr>
            <w:tcW w:w="732" w:type="pct"/>
            <w:vAlign w:val="center"/>
          </w:tcPr>
          <w:p w14:paraId="70611F7B">
            <w:pPr>
              <w:spacing w:line="360" w:lineRule="auto"/>
              <w:jc w:val="center"/>
              <w:rPr>
                <w:rFonts w:hint="eastAsia" w:ascii="黑体" w:hAnsi="黑体" w:eastAsia="黑体" w:cs="黑体"/>
                <w:color w:val="auto"/>
                <w:szCs w:val="21"/>
                <w:highlight w:val="none"/>
              </w:rPr>
            </w:pPr>
          </w:p>
        </w:tc>
        <w:tc>
          <w:tcPr>
            <w:tcW w:w="1009" w:type="pct"/>
            <w:vAlign w:val="center"/>
          </w:tcPr>
          <w:p w14:paraId="2E3DC3CE">
            <w:pPr>
              <w:spacing w:line="360" w:lineRule="auto"/>
              <w:jc w:val="center"/>
              <w:rPr>
                <w:rFonts w:hint="eastAsia" w:ascii="黑体" w:hAnsi="黑体" w:eastAsia="黑体" w:cs="黑体"/>
                <w:color w:val="auto"/>
                <w:szCs w:val="21"/>
                <w:highlight w:val="none"/>
              </w:rPr>
            </w:pPr>
          </w:p>
        </w:tc>
      </w:tr>
      <w:tr w14:paraId="0EDDE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76F83D3">
            <w:pPr>
              <w:spacing w:line="360" w:lineRule="auto"/>
              <w:jc w:val="center"/>
              <w:rPr>
                <w:rFonts w:hint="eastAsia" w:ascii="黑体" w:hAnsi="黑体" w:eastAsia="黑体" w:cs="黑体"/>
                <w:color w:val="auto"/>
                <w:szCs w:val="21"/>
                <w:highlight w:val="none"/>
              </w:rPr>
            </w:pPr>
          </w:p>
        </w:tc>
        <w:tc>
          <w:tcPr>
            <w:tcW w:w="1563" w:type="pct"/>
            <w:vAlign w:val="center"/>
          </w:tcPr>
          <w:p w14:paraId="6C212D3C">
            <w:pPr>
              <w:spacing w:line="360" w:lineRule="auto"/>
              <w:jc w:val="center"/>
              <w:rPr>
                <w:rFonts w:hint="eastAsia" w:ascii="黑体" w:hAnsi="黑体" w:eastAsia="黑体" w:cs="黑体"/>
                <w:color w:val="auto"/>
                <w:szCs w:val="21"/>
                <w:highlight w:val="none"/>
              </w:rPr>
            </w:pPr>
          </w:p>
        </w:tc>
        <w:tc>
          <w:tcPr>
            <w:tcW w:w="1164" w:type="pct"/>
            <w:vAlign w:val="center"/>
          </w:tcPr>
          <w:p w14:paraId="4FD1531A">
            <w:pPr>
              <w:spacing w:line="360" w:lineRule="auto"/>
              <w:jc w:val="center"/>
              <w:rPr>
                <w:rFonts w:hint="eastAsia" w:ascii="黑体" w:hAnsi="黑体" w:eastAsia="黑体" w:cs="黑体"/>
                <w:color w:val="auto"/>
                <w:szCs w:val="21"/>
                <w:highlight w:val="none"/>
              </w:rPr>
            </w:pPr>
          </w:p>
        </w:tc>
        <w:tc>
          <w:tcPr>
            <w:tcW w:w="732" w:type="pct"/>
            <w:vAlign w:val="center"/>
          </w:tcPr>
          <w:p w14:paraId="2C6DF379">
            <w:pPr>
              <w:spacing w:line="360" w:lineRule="auto"/>
              <w:jc w:val="center"/>
              <w:rPr>
                <w:rFonts w:hint="eastAsia" w:ascii="黑体" w:hAnsi="黑体" w:eastAsia="黑体" w:cs="黑体"/>
                <w:color w:val="auto"/>
                <w:szCs w:val="21"/>
                <w:highlight w:val="none"/>
              </w:rPr>
            </w:pPr>
          </w:p>
        </w:tc>
        <w:tc>
          <w:tcPr>
            <w:tcW w:w="1009" w:type="pct"/>
            <w:vAlign w:val="center"/>
          </w:tcPr>
          <w:p w14:paraId="69020DF2">
            <w:pPr>
              <w:spacing w:line="360" w:lineRule="auto"/>
              <w:jc w:val="center"/>
              <w:rPr>
                <w:rFonts w:hint="eastAsia" w:ascii="黑体" w:hAnsi="黑体" w:eastAsia="黑体" w:cs="黑体"/>
                <w:color w:val="auto"/>
                <w:szCs w:val="21"/>
                <w:highlight w:val="none"/>
              </w:rPr>
            </w:pPr>
          </w:p>
        </w:tc>
      </w:tr>
      <w:tr w14:paraId="5234E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1E8C03C">
            <w:pPr>
              <w:spacing w:line="360" w:lineRule="auto"/>
              <w:jc w:val="center"/>
              <w:rPr>
                <w:rFonts w:hint="eastAsia" w:ascii="黑体" w:hAnsi="黑体" w:eastAsia="黑体" w:cs="黑体"/>
                <w:color w:val="auto"/>
                <w:szCs w:val="21"/>
                <w:highlight w:val="none"/>
              </w:rPr>
            </w:pPr>
          </w:p>
        </w:tc>
        <w:tc>
          <w:tcPr>
            <w:tcW w:w="1563" w:type="pct"/>
            <w:vAlign w:val="center"/>
          </w:tcPr>
          <w:p w14:paraId="0923C220">
            <w:pPr>
              <w:spacing w:line="360" w:lineRule="auto"/>
              <w:jc w:val="center"/>
              <w:rPr>
                <w:rFonts w:hint="eastAsia" w:ascii="黑体" w:hAnsi="黑体" w:eastAsia="黑体" w:cs="黑体"/>
                <w:color w:val="auto"/>
                <w:szCs w:val="21"/>
                <w:highlight w:val="none"/>
              </w:rPr>
            </w:pPr>
          </w:p>
        </w:tc>
        <w:tc>
          <w:tcPr>
            <w:tcW w:w="1164" w:type="pct"/>
            <w:vAlign w:val="center"/>
          </w:tcPr>
          <w:p w14:paraId="3BDAF0B6">
            <w:pPr>
              <w:spacing w:line="360" w:lineRule="auto"/>
              <w:jc w:val="center"/>
              <w:rPr>
                <w:rFonts w:hint="eastAsia" w:ascii="黑体" w:hAnsi="黑体" w:eastAsia="黑体" w:cs="黑体"/>
                <w:color w:val="auto"/>
                <w:szCs w:val="21"/>
                <w:highlight w:val="none"/>
              </w:rPr>
            </w:pPr>
          </w:p>
        </w:tc>
        <w:tc>
          <w:tcPr>
            <w:tcW w:w="732" w:type="pct"/>
            <w:vAlign w:val="center"/>
          </w:tcPr>
          <w:p w14:paraId="59513A9A">
            <w:pPr>
              <w:spacing w:line="360" w:lineRule="auto"/>
              <w:jc w:val="center"/>
              <w:rPr>
                <w:rFonts w:hint="eastAsia" w:ascii="黑体" w:hAnsi="黑体" w:eastAsia="黑体" w:cs="黑体"/>
                <w:color w:val="auto"/>
                <w:szCs w:val="21"/>
                <w:highlight w:val="none"/>
              </w:rPr>
            </w:pPr>
          </w:p>
        </w:tc>
        <w:tc>
          <w:tcPr>
            <w:tcW w:w="1009" w:type="pct"/>
            <w:vAlign w:val="center"/>
          </w:tcPr>
          <w:p w14:paraId="2B1B5266">
            <w:pPr>
              <w:spacing w:line="360" w:lineRule="auto"/>
              <w:jc w:val="center"/>
              <w:rPr>
                <w:rFonts w:hint="eastAsia" w:ascii="黑体" w:hAnsi="黑体" w:eastAsia="黑体" w:cs="黑体"/>
                <w:color w:val="auto"/>
                <w:szCs w:val="21"/>
                <w:highlight w:val="none"/>
              </w:rPr>
            </w:pPr>
          </w:p>
        </w:tc>
      </w:tr>
      <w:tr w14:paraId="26364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2F2648E">
            <w:pPr>
              <w:spacing w:line="360" w:lineRule="auto"/>
              <w:jc w:val="center"/>
              <w:rPr>
                <w:rFonts w:hint="eastAsia" w:ascii="黑体" w:hAnsi="黑体" w:eastAsia="黑体" w:cs="黑体"/>
                <w:color w:val="auto"/>
                <w:szCs w:val="21"/>
                <w:highlight w:val="none"/>
              </w:rPr>
            </w:pPr>
          </w:p>
        </w:tc>
        <w:tc>
          <w:tcPr>
            <w:tcW w:w="1563" w:type="pct"/>
            <w:vAlign w:val="center"/>
          </w:tcPr>
          <w:p w14:paraId="38086A7C">
            <w:pPr>
              <w:spacing w:line="360" w:lineRule="auto"/>
              <w:jc w:val="center"/>
              <w:rPr>
                <w:rFonts w:hint="eastAsia" w:ascii="黑体" w:hAnsi="黑体" w:eastAsia="黑体" w:cs="黑体"/>
                <w:color w:val="auto"/>
                <w:szCs w:val="21"/>
                <w:highlight w:val="none"/>
              </w:rPr>
            </w:pPr>
          </w:p>
        </w:tc>
        <w:tc>
          <w:tcPr>
            <w:tcW w:w="1164" w:type="pct"/>
            <w:vAlign w:val="center"/>
          </w:tcPr>
          <w:p w14:paraId="35E9FB27">
            <w:pPr>
              <w:spacing w:line="360" w:lineRule="auto"/>
              <w:jc w:val="center"/>
              <w:rPr>
                <w:rFonts w:hint="eastAsia" w:ascii="黑体" w:hAnsi="黑体" w:eastAsia="黑体" w:cs="黑体"/>
                <w:color w:val="auto"/>
                <w:szCs w:val="21"/>
                <w:highlight w:val="none"/>
              </w:rPr>
            </w:pPr>
          </w:p>
        </w:tc>
        <w:tc>
          <w:tcPr>
            <w:tcW w:w="732" w:type="pct"/>
            <w:vAlign w:val="center"/>
          </w:tcPr>
          <w:p w14:paraId="6C54D46B">
            <w:pPr>
              <w:spacing w:line="360" w:lineRule="auto"/>
              <w:jc w:val="center"/>
              <w:rPr>
                <w:rFonts w:hint="eastAsia" w:ascii="黑体" w:hAnsi="黑体" w:eastAsia="黑体" w:cs="黑体"/>
                <w:color w:val="auto"/>
                <w:szCs w:val="21"/>
                <w:highlight w:val="none"/>
              </w:rPr>
            </w:pPr>
          </w:p>
        </w:tc>
        <w:tc>
          <w:tcPr>
            <w:tcW w:w="1009" w:type="pct"/>
            <w:vAlign w:val="center"/>
          </w:tcPr>
          <w:p w14:paraId="1AE033F7">
            <w:pPr>
              <w:spacing w:line="360" w:lineRule="auto"/>
              <w:jc w:val="center"/>
              <w:rPr>
                <w:rFonts w:hint="eastAsia" w:ascii="黑体" w:hAnsi="黑体" w:eastAsia="黑体" w:cs="黑体"/>
                <w:color w:val="auto"/>
                <w:szCs w:val="21"/>
                <w:highlight w:val="none"/>
              </w:rPr>
            </w:pPr>
          </w:p>
        </w:tc>
      </w:tr>
      <w:tr w14:paraId="4CD29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C674D20">
            <w:pPr>
              <w:spacing w:line="360" w:lineRule="auto"/>
              <w:jc w:val="center"/>
              <w:rPr>
                <w:rFonts w:hint="eastAsia" w:ascii="黑体" w:hAnsi="黑体" w:eastAsia="黑体" w:cs="黑体"/>
                <w:color w:val="auto"/>
                <w:szCs w:val="21"/>
                <w:highlight w:val="none"/>
              </w:rPr>
            </w:pPr>
          </w:p>
        </w:tc>
        <w:tc>
          <w:tcPr>
            <w:tcW w:w="1563" w:type="pct"/>
            <w:vAlign w:val="center"/>
          </w:tcPr>
          <w:p w14:paraId="720673FA">
            <w:pPr>
              <w:spacing w:line="360" w:lineRule="auto"/>
              <w:jc w:val="center"/>
              <w:rPr>
                <w:rFonts w:hint="eastAsia" w:ascii="黑体" w:hAnsi="黑体" w:eastAsia="黑体" w:cs="黑体"/>
                <w:color w:val="auto"/>
                <w:szCs w:val="21"/>
                <w:highlight w:val="none"/>
              </w:rPr>
            </w:pPr>
          </w:p>
        </w:tc>
        <w:tc>
          <w:tcPr>
            <w:tcW w:w="1164" w:type="pct"/>
            <w:vAlign w:val="center"/>
          </w:tcPr>
          <w:p w14:paraId="7C9C363A">
            <w:pPr>
              <w:spacing w:line="360" w:lineRule="auto"/>
              <w:jc w:val="center"/>
              <w:rPr>
                <w:rFonts w:hint="eastAsia" w:ascii="黑体" w:hAnsi="黑体" w:eastAsia="黑体" w:cs="黑体"/>
                <w:color w:val="auto"/>
                <w:szCs w:val="21"/>
                <w:highlight w:val="none"/>
              </w:rPr>
            </w:pPr>
          </w:p>
        </w:tc>
        <w:tc>
          <w:tcPr>
            <w:tcW w:w="732" w:type="pct"/>
            <w:vAlign w:val="center"/>
          </w:tcPr>
          <w:p w14:paraId="0FD94B61">
            <w:pPr>
              <w:spacing w:line="360" w:lineRule="auto"/>
              <w:jc w:val="center"/>
              <w:rPr>
                <w:rFonts w:hint="eastAsia" w:ascii="黑体" w:hAnsi="黑体" w:eastAsia="黑体" w:cs="黑体"/>
                <w:color w:val="auto"/>
                <w:szCs w:val="21"/>
                <w:highlight w:val="none"/>
              </w:rPr>
            </w:pPr>
          </w:p>
        </w:tc>
        <w:tc>
          <w:tcPr>
            <w:tcW w:w="1009" w:type="pct"/>
            <w:vAlign w:val="center"/>
          </w:tcPr>
          <w:p w14:paraId="53E9D664">
            <w:pPr>
              <w:spacing w:line="360" w:lineRule="auto"/>
              <w:jc w:val="center"/>
              <w:rPr>
                <w:rFonts w:hint="eastAsia" w:ascii="黑体" w:hAnsi="黑体" w:eastAsia="黑体" w:cs="黑体"/>
                <w:color w:val="auto"/>
                <w:szCs w:val="21"/>
                <w:highlight w:val="none"/>
              </w:rPr>
            </w:pPr>
          </w:p>
        </w:tc>
      </w:tr>
      <w:tr w14:paraId="6C01F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603C1DC">
            <w:pPr>
              <w:spacing w:line="360" w:lineRule="auto"/>
              <w:jc w:val="center"/>
              <w:rPr>
                <w:rFonts w:hint="eastAsia" w:ascii="黑体" w:hAnsi="黑体" w:eastAsia="黑体" w:cs="黑体"/>
                <w:color w:val="auto"/>
                <w:szCs w:val="21"/>
                <w:highlight w:val="none"/>
              </w:rPr>
            </w:pPr>
          </w:p>
        </w:tc>
        <w:tc>
          <w:tcPr>
            <w:tcW w:w="1563" w:type="pct"/>
            <w:vAlign w:val="center"/>
          </w:tcPr>
          <w:p w14:paraId="1931010C">
            <w:pPr>
              <w:spacing w:line="360" w:lineRule="auto"/>
              <w:jc w:val="center"/>
              <w:rPr>
                <w:rFonts w:hint="eastAsia" w:ascii="黑体" w:hAnsi="黑体" w:eastAsia="黑体" w:cs="黑体"/>
                <w:color w:val="auto"/>
                <w:szCs w:val="21"/>
                <w:highlight w:val="none"/>
              </w:rPr>
            </w:pPr>
          </w:p>
        </w:tc>
        <w:tc>
          <w:tcPr>
            <w:tcW w:w="1164" w:type="pct"/>
            <w:vAlign w:val="center"/>
          </w:tcPr>
          <w:p w14:paraId="0801E0F6">
            <w:pPr>
              <w:spacing w:line="360" w:lineRule="auto"/>
              <w:jc w:val="center"/>
              <w:rPr>
                <w:rFonts w:hint="eastAsia" w:ascii="黑体" w:hAnsi="黑体" w:eastAsia="黑体" w:cs="黑体"/>
                <w:color w:val="auto"/>
                <w:szCs w:val="21"/>
                <w:highlight w:val="none"/>
              </w:rPr>
            </w:pPr>
          </w:p>
        </w:tc>
        <w:tc>
          <w:tcPr>
            <w:tcW w:w="732" w:type="pct"/>
            <w:vAlign w:val="center"/>
          </w:tcPr>
          <w:p w14:paraId="4B1FE84D">
            <w:pPr>
              <w:spacing w:line="360" w:lineRule="auto"/>
              <w:jc w:val="center"/>
              <w:rPr>
                <w:rFonts w:hint="eastAsia" w:ascii="黑体" w:hAnsi="黑体" w:eastAsia="黑体" w:cs="黑体"/>
                <w:color w:val="auto"/>
                <w:szCs w:val="21"/>
                <w:highlight w:val="none"/>
              </w:rPr>
            </w:pPr>
          </w:p>
        </w:tc>
        <w:tc>
          <w:tcPr>
            <w:tcW w:w="1009" w:type="pct"/>
            <w:vAlign w:val="center"/>
          </w:tcPr>
          <w:p w14:paraId="3484F6EF">
            <w:pPr>
              <w:spacing w:line="360" w:lineRule="auto"/>
              <w:jc w:val="center"/>
              <w:rPr>
                <w:rFonts w:hint="eastAsia" w:ascii="黑体" w:hAnsi="黑体" w:eastAsia="黑体" w:cs="黑体"/>
                <w:color w:val="auto"/>
                <w:szCs w:val="21"/>
                <w:highlight w:val="none"/>
              </w:rPr>
            </w:pPr>
          </w:p>
        </w:tc>
      </w:tr>
      <w:tr w14:paraId="3A22B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2AEEEFA">
            <w:pPr>
              <w:spacing w:line="360" w:lineRule="auto"/>
              <w:jc w:val="center"/>
              <w:rPr>
                <w:rFonts w:hint="eastAsia" w:ascii="黑体" w:hAnsi="黑体" w:eastAsia="黑体" w:cs="黑体"/>
                <w:color w:val="auto"/>
                <w:szCs w:val="21"/>
                <w:highlight w:val="none"/>
              </w:rPr>
            </w:pPr>
          </w:p>
        </w:tc>
        <w:tc>
          <w:tcPr>
            <w:tcW w:w="1563" w:type="pct"/>
            <w:vAlign w:val="center"/>
          </w:tcPr>
          <w:p w14:paraId="2C12C1B7">
            <w:pPr>
              <w:spacing w:line="360" w:lineRule="auto"/>
              <w:jc w:val="center"/>
              <w:rPr>
                <w:rFonts w:hint="eastAsia" w:ascii="黑体" w:hAnsi="黑体" w:eastAsia="黑体" w:cs="黑体"/>
                <w:color w:val="auto"/>
                <w:szCs w:val="21"/>
                <w:highlight w:val="none"/>
              </w:rPr>
            </w:pPr>
          </w:p>
        </w:tc>
        <w:tc>
          <w:tcPr>
            <w:tcW w:w="1164" w:type="pct"/>
            <w:vAlign w:val="center"/>
          </w:tcPr>
          <w:p w14:paraId="669E5B9A">
            <w:pPr>
              <w:spacing w:line="360" w:lineRule="auto"/>
              <w:jc w:val="center"/>
              <w:rPr>
                <w:rFonts w:hint="eastAsia" w:ascii="黑体" w:hAnsi="黑体" w:eastAsia="黑体" w:cs="黑体"/>
                <w:color w:val="auto"/>
                <w:szCs w:val="21"/>
                <w:highlight w:val="none"/>
              </w:rPr>
            </w:pPr>
          </w:p>
        </w:tc>
        <w:tc>
          <w:tcPr>
            <w:tcW w:w="732" w:type="pct"/>
            <w:vAlign w:val="center"/>
          </w:tcPr>
          <w:p w14:paraId="642CFFC8">
            <w:pPr>
              <w:spacing w:line="360" w:lineRule="auto"/>
              <w:jc w:val="center"/>
              <w:rPr>
                <w:rFonts w:hint="eastAsia" w:ascii="黑体" w:hAnsi="黑体" w:eastAsia="黑体" w:cs="黑体"/>
                <w:color w:val="auto"/>
                <w:szCs w:val="21"/>
                <w:highlight w:val="none"/>
              </w:rPr>
            </w:pPr>
          </w:p>
        </w:tc>
        <w:tc>
          <w:tcPr>
            <w:tcW w:w="1009" w:type="pct"/>
            <w:vAlign w:val="center"/>
          </w:tcPr>
          <w:p w14:paraId="75BEF750">
            <w:pPr>
              <w:spacing w:line="360" w:lineRule="auto"/>
              <w:jc w:val="center"/>
              <w:rPr>
                <w:rFonts w:hint="eastAsia" w:ascii="黑体" w:hAnsi="黑体" w:eastAsia="黑体" w:cs="黑体"/>
                <w:color w:val="auto"/>
                <w:szCs w:val="21"/>
                <w:highlight w:val="none"/>
              </w:rPr>
            </w:pPr>
          </w:p>
        </w:tc>
      </w:tr>
    </w:tbl>
    <w:p w14:paraId="6185348E">
      <w:pPr>
        <w:spacing w:before="156"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需提供证明资料内容详见</w:t>
      </w:r>
      <w:r>
        <w:rPr>
          <w:rFonts w:hint="eastAsia" w:ascii="黑体" w:hAnsi="黑体" w:eastAsia="黑体" w:cs="黑体"/>
          <w:color w:val="auto"/>
          <w:szCs w:val="21"/>
          <w:highlight w:val="none"/>
          <w:u w:val="single"/>
        </w:rPr>
        <w:t xml:space="preserve">（招标文件第五部分 评标方法、步骤、标准之附表三详细评审表相对应条款） </w:t>
      </w:r>
      <w:r>
        <w:rPr>
          <w:rFonts w:hint="eastAsia" w:ascii="黑体" w:hAnsi="黑体" w:eastAsia="黑体" w:cs="黑体"/>
          <w:color w:val="auto"/>
          <w:szCs w:val="21"/>
          <w:highlight w:val="none"/>
        </w:rPr>
        <w:t>。</w:t>
      </w:r>
    </w:p>
    <w:p w14:paraId="4E3E0B58">
      <w:pPr>
        <w:spacing w:line="360" w:lineRule="auto"/>
        <w:rPr>
          <w:rFonts w:hint="eastAsia" w:ascii="黑体" w:hAnsi="黑体" w:eastAsia="黑体" w:cs="黑体"/>
          <w:color w:val="auto"/>
          <w:szCs w:val="21"/>
          <w:highlight w:val="none"/>
        </w:rPr>
      </w:pPr>
    </w:p>
    <w:p w14:paraId="3D460E0E">
      <w:pPr>
        <w:spacing w:line="360" w:lineRule="auto"/>
        <w:rPr>
          <w:rFonts w:hint="eastAsia" w:ascii="黑体" w:hAnsi="黑体" w:eastAsia="黑体" w:cs="黑体"/>
          <w:color w:val="auto"/>
          <w:szCs w:val="21"/>
          <w:highlight w:val="none"/>
        </w:rPr>
      </w:pPr>
    </w:p>
    <w:p w14:paraId="4395F5D1">
      <w:pPr>
        <w:spacing w:line="360" w:lineRule="auto"/>
        <w:rPr>
          <w:rFonts w:hint="eastAsia" w:ascii="黑体" w:hAnsi="黑体" w:eastAsia="黑体" w:cs="黑体"/>
          <w:color w:val="auto"/>
          <w:szCs w:val="21"/>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0D67A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6B043EBF">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1CE80DD7">
            <w:pPr>
              <w:spacing w:line="360" w:lineRule="auto"/>
              <w:rPr>
                <w:rFonts w:hint="eastAsia" w:ascii="黑体" w:hAnsi="黑体" w:eastAsia="黑体" w:cs="黑体"/>
                <w:color w:val="auto"/>
                <w:szCs w:val="21"/>
                <w:highlight w:val="none"/>
              </w:rPr>
            </w:pPr>
          </w:p>
        </w:tc>
      </w:tr>
      <w:tr w14:paraId="18C8B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5D582BD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1A96730E">
            <w:pPr>
              <w:spacing w:line="360" w:lineRule="auto"/>
              <w:rPr>
                <w:rFonts w:hint="eastAsia" w:ascii="黑体" w:hAnsi="黑体" w:eastAsia="黑体" w:cs="黑体"/>
                <w:color w:val="auto"/>
                <w:szCs w:val="21"/>
                <w:highlight w:val="none"/>
              </w:rPr>
            </w:pPr>
          </w:p>
        </w:tc>
      </w:tr>
    </w:tbl>
    <w:p w14:paraId="66247B31">
      <w:pPr>
        <w:spacing w:line="360" w:lineRule="auto"/>
        <w:rPr>
          <w:rFonts w:hint="eastAsia" w:ascii="黑体" w:hAnsi="黑体" w:eastAsia="黑体" w:cs="黑体"/>
          <w:color w:val="auto"/>
          <w:szCs w:val="21"/>
          <w:highlight w:val="none"/>
        </w:rPr>
      </w:pPr>
    </w:p>
    <w:bookmarkEnd w:id="88"/>
    <w:bookmarkEnd w:id="89"/>
    <w:p w14:paraId="2096F8D8">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项目技术服务人员情况表</w:t>
      </w:r>
    </w:p>
    <w:p w14:paraId="5AD53B7A">
      <w:pPr>
        <w:spacing w:before="624" w:beforeLines="2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项目技术服务人员情况表</w:t>
      </w:r>
    </w:p>
    <w:tbl>
      <w:tblPr>
        <w:tblStyle w:val="21"/>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145"/>
        <w:gridCol w:w="1296"/>
        <w:gridCol w:w="1895"/>
        <w:gridCol w:w="1455"/>
        <w:gridCol w:w="1020"/>
        <w:gridCol w:w="1227"/>
      </w:tblGrid>
      <w:tr w14:paraId="2405B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3536CC7">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序号</w:t>
            </w:r>
          </w:p>
        </w:tc>
        <w:tc>
          <w:tcPr>
            <w:tcW w:w="653" w:type="pct"/>
            <w:vAlign w:val="center"/>
          </w:tcPr>
          <w:p w14:paraId="0280C79E">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姓名</w:t>
            </w:r>
          </w:p>
        </w:tc>
        <w:tc>
          <w:tcPr>
            <w:tcW w:w="739" w:type="pct"/>
            <w:vAlign w:val="center"/>
          </w:tcPr>
          <w:p w14:paraId="2176AA27">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职位</w:t>
            </w:r>
          </w:p>
        </w:tc>
        <w:tc>
          <w:tcPr>
            <w:tcW w:w="1081" w:type="pct"/>
            <w:vAlign w:val="center"/>
          </w:tcPr>
          <w:p w14:paraId="606A6506">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持何种资格证件</w:t>
            </w:r>
          </w:p>
        </w:tc>
        <w:tc>
          <w:tcPr>
            <w:tcW w:w="830" w:type="pct"/>
            <w:vAlign w:val="center"/>
          </w:tcPr>
          <w:p w14:paraId="6CB27344">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发证时间</w:t>
            </w:r>
          </w:p>
        </w:tc>
        <w:tc>
          <w:tcPr>
            <w:tcW w:w="582" w:type="pct"/>
            <w:vAlign w:val="center"/>
          </w:tcPr>
          <w:p w14:paraId="14FCDA9D">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学历</w:t>
            </w:r>
          </w:p>
        </w:tc>
        <w:tc>
          <w:tcPr>
            <w:tcW w:w="699" w:type="pct"/>
            <w:vAlign w:val="center"/>
          </w:tcPr>
          <w:p w14:paraId="435B6385">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经验年限</w:t>
            </w:r>
          </w:p>
        </w:tc>
      </w:tr>
      <w:tr w14:paraId="304FA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B74D3DA">
            <w:pPr>
              <w:spacing w:line="480" w:lineRule="auto"/>
              <w:jc w:val="center"/>
              <w:rPr>
                <w:rFonts w:hint="eastAsia" w:ascii="黑体" w:hAnsi="黑体" w:eastAsia="黑体" w:cs="黑体"/>
                <w:color w:val="auto"/>
                <w:szCs w:val="21"/>
                <w:highlight w:val="none"/>
              </w:rPr>
            </w:pPr>
          </w:p>
        </w:tc>
        <w:tc>
          <w:tcPr>
            <w:tcW w:w="653" w:type="pct"/>
            <w:vAlign w:val="center"/>
          </w:tcPr>
          <w:p w14:paraId="1BF019D4">
            <w:pPr>
              <w:spacing w:line="480" w:lineRule="auto"/>
              <w:jc w:val="center"/>
              <w:rPr>
                <w:rFonts w:hint="eastAsia" w:ascii="黑体" w:hAnsi="黑体" w:eastAsia="黑体" w:cs="黑体"/>
                <w:color w:val="auto"/>
                <w:szCs w:val="21"/>
                <w:highlight w:val="none"/>
              </w:rPr>
            </w:pPr>
          </w:p>
        </w:tc>
        <w:tc>
          <w:tcPr>
            <w:tcW w:w="739" w:type="pct"/>
            <w:vAlign w:val="center"/>
          </w:tcPr>
          <w:p w14:paraId="651BA65E">
            <w:pPr>
              <w:spacing w:line="480" w:lineRule="auto"/>
              <w:jc w:val="center"/>
              <w:rPr>
                <w:rFonts w:hint="eastAsia" w:ascii="黑体" w:hAnsi="黑体" w:eastAsia="黑体" w:cs="黑体"/>
                <w:color w:val="auto"/>
                <w:szCs w:val="21"/>
                <w:highlight w:val="none"/>
              </w:rPr>
            </w:pPr>
          </w:p>
        </w:tc>
        <w:tc>
          <w:tcPr>
            <w:tcW w:w="1081" w:type="pct"/>
            <w:vAlign w:val="center"/>
          </w:tcPr>
          <w:p w14:paraId="70CA4182">
            <w:pPr>
              <w:spacing w:line="480" w:lineRule="auto"/>
              <w:jc w:val="center"/>
              <w:rPr>
                <w:rFonts w:hint="eastAsia" w:ascii="黑体" w:hAnsi="黑体" w:eastAsia="黑体" w:cs="黑体"/>
                <w:color w:val="auto"/>
                <w:szCs w:val="21"/>
                <w:highlight w:val="none"/>
              </w:rPr>
            </w:pPr>
          </w:p>
        </w:tc>
        <w:tc>
          <w:tcPr>
            <w:tcW w:w="830" w:type="pct"/>
          </w:tcPr>
          <w:p w14:paraId="1A3FFE82">
            <w:pPr>
              <w:spacing w:line="480" w:lineRule="auto"/>
              <w:jc w:val="center"/>
              <w:rPr>
                <w:rFonts w:hint="eastAsia" w:ascii="黑体" w:hAnsi="黑体" w:eastAsia="黑体" w:cs="黑体"/>
                <w:color w:val="auto"/>
                <w:szCs w:val="21"/>
                <w:highlight w:val="none"/>
              </w:rPr>
            </w:pPr>
          </w:p>
        </w:tc>
        <w:tc>
          <w:tcPr>
            <w:tcW w:w="582" w:type="pct"/>
            <w:vAlign w:val="center"/>
          </w:tcPr>
          <w:p w14:paraId="24137275">
            <w:pPr>
              <w:spacing w:line="480" w:lineRule="auto"/>
              <w:jc w:val="center"/>
              <w:rPr>
                <w:rFonts w:hint="eastAsia" w:ascii="黑体" w:hAnsi="黑体" w:eastAsia="黑体" w:cs="黑体"/>
                <w:color w:val="auto"/>
                <w:szCs w:val="21"/>
                <w:highlight w:val="none"/>
              </w:rPr>
            </w:pPr>
          </w:p>
        </w:tc>
        <w:tc>
          <w:tcPr>
            <w:tcW w:w="699" w:type="pct"/>
          </w:tcPr>
          <w:p w14:paraId="191AB2F2">
            <w:pPr>
              <w:spacing w:line="480" w:lineRule="auto"/>
              <w:jc w:val="center"/>
              <w:rPr>
                <w:rFonts w:hint="eastAsia" w:ascii="黑体" w:hAnsi="黑体" w:eastAsia="黑体" w:cs="黑体"/>
                <w:color w:val="auto"/>
                <w:szCs w:val="21"/>
                <w:highlight w:val="none"/>
              </w:rPr>
            </w:pPr>
          </w:p>
        </w:tc>
      </w:tr>
      <w:tr w14:paraId="4E47B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B25BD08">
            <w:pPr>
              <w:spacing w:line="480" w:lineRule="auto"/>
              <w:jc w:val="center"/>
              <w:rPr>
                <w:rFonts w:hint="eastAsia" w:ascii="黑体" w:hAnsi="黑体" w:eastAsia="黑体" w:cs="黑体"/>
                <w:color w:val="auto"/>
                <w:szCs w:val="21"/>
                <w:highlight w:val="none"/>
              </w:rPr>
            </w:pPr>
          </w:p>
        </w:tc>
        <w:tc>
          <w:tcPr>
            <w:tcW w:w="653" w:type="pct"/>
            <w:vAlign w:val="center"/>
          </w:tcPr>
          <w:p w14:paraId="71D1C494">
            <w:pPr>
              <w:spacing w:line="480" w:lineRule="auto"/>
              <w:jc w:val="center"/>
              <w:rPr>
                <w:rFonts w:hint="eastAsia" w:ascii="黑体" w:hAnsi="黑体" w:eastAsia="黑体" w:cs="黑体"/>
                <w:color w:val="auto"/>
                <w:szCs w:val="21"/>
                <w:highlight w:val="none"/>
              </w:rPr>
            </w:pPr>
          </w:p>
        </w:tc>
        <w:tc>
          <w:tcPr>
            <w:tcW w:w="739" w:type="pct"/>
            <w:vAlign w:val="center"/>
          </w:tcPr>
          <w:p w14:paraId="176F5888">
            <w:pPr>
              <w:spacing w:line="480" w:lineRule="auto"/>
              <w:jc w:val="center"/>
              <w:rPr>
                <w:rFonts w:hint="eastAsia" w:ascii="黑体" w:hAnsi="黑体" w:eastAsia="黑体" w:cs="黑体"/>
                <w:color w:val="auto"/>
                <w:szCs w:val="21"/>
                <w:highlight w:val="none"/>
              </w:rPr>
            </w:pPr>
          </w:p>
        </w:tc>
        <w:tc>
          <w:tcPr>
            <w:tcW w:w="1081" w:type="pct"/>
            <w:vAlign w:val="center"/>
          </w:tcPr>
          <w:p w14:paraId="25A40923">
            <w:pPr>
              <w:spacing w:line="480" w:lineRule="auto"/>
              <w:jc w:val="center"/>
              <w:rPr>
                <w:rFonts w:hint="eastAsia" w:ascii="黑体" w:hAnsi="黑体" w:eastAsia="黑体" w:cs="黑体"/>
                <w:color w:val="auto"/>
                <w:szCs w:val="21"/>
                <w:highlight w:val="none"/>
              </w:rPr>
            </w:pPr>
          </w:p>
        </w:tc>
        <w:tc>
          <w:tcPr>
            <w:tcW w:w="830" w:type="pct"/>
          </w:tcPr>
          <w:p w14:paraId="20FF523E">
            <w:pPr>
              <w:spacing w:line="480" w:lineRule="auto"/>
              <w:jc w:val="center"/>
              <w:rPr>
                <w:rFonts w:hint="eastAsia" w:ascii="黑体" w:hAnsi="黑体" w:eastAsia="黑体" w:cs="黑体"/>
                <w:color w:val="auto"/>
                <w:szCs w:val="21"/>
                <w:highlight w:val="none"/>
              </w:rPr>
            </w:pPr>
          </w:p>
        </w:tc>
        <w:tc>
          <w:tcPr>
            <w:tcW w:w="582" w:type="pct"/>
            <w:vAlign w:val="center"/>
          </w:tcPr>
          <w:p w14:paraId="7E02D5C8">
            <w:pPr>
              <w:spacing w:line="480" w:lineRule="auto"/>
              <w:jc w:val="center"/>
              <w:rPr>
                <w:rFonts w:hint="eastAsia" w:ascii="黑体" w:hAnsi="黑体" w:eastAsia="黑体" w:cs="黑体"/>
                <w:color w:val="auto"/>
                <w:szCs w:val="21"/>
                <w:highlight w:val="none"/>
              </w:rPr>
            </w:pPr>
          </w:p>
        </w:tc>
        <w:tc>
          <w:tcPr>
            <w:tcW w:w="699" w:type="pct"/>
          </w:tcPr>
          <w:p w14:paraId="4DD061E0">
            <w:pPr>
              <w:spacing w:line="480" w:lineRule="auto"/>
              <w:jc w:val="center"/>
              <w:rPr>
                <w:rFonts w:hint="eastAsia" w:ascii="黑体" w:hAnsi="黑体" w:eastAsia="黑体" w:cs="黑体"/>
                <w:color w:val="auto"/>
                <w:szCs w:val="21"/>
                <w:highlight w:val="none"/>
              </w:rPr>
            </w:pPr>
          </w:p>
        </w:tc>
      </w:tr>
      <w:tr w14:paraId="4D411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F5A88A7">
            <w:pPr>
              <w:spacing w:line="480" w:lineRule="auto"/>
              <w:jc w:val="center"/>
              <w:rPr>
                <w:rFonts w:hint="eastAsia" w:ascii="黑体" w:hAnsi="黑体" w:eastAsia="黑体" w:cs="黑体"/>
                <w:color w:val="auto"/>
                <w:szCs w:val="21"/>
                <w:highlight w:val="none"/>
              </w:rPr>
            </w:pPr>
          </w:p>
        </w:tc>
        <w:tc>
          <w:tcPr>
            <w:tcW w:w="653" w:type="pct"/>
            <w:vAlign w:val="center"/>
          </w:tcPr>
          <w:p w14:paraId="3F393660">
            <w:pPr>
              <w:spacing w:line="480" w:lineRule="auto"/>
              <w:jc w:val="center"/>
              <w:rPr>
                <w:rFonts w:hint="eastAsia" w:ascii="黑体" w:hAnsi="黑体" w:eastAsia="黑体" w:cs="黑体"/>
                <w:color w:val="auto"/>
                <w:szCs w:val="21"/>
                <w:highlight w:val="none"/>
              </w:rPr>
            </w:pPr>
          </w:p>
        </w:tc>
        <w:tc>
          <w:tcPr>
            <w:tcW w:w="739" w:type="pct"/>
            <w:vAlign w:val="center"/>
          </w:tcPr>
          <w:p w14:paraId="10E7D433">
            <w:pPr>
              <w:spacing w:line="480" w:lineRule="auto"/>
              <w:jc w:val="center"/>
              <w:rPr>
                <w:rFonts w:hint="eastAsia" w:ascii="黑体" w:hAnsi="黑体" w:eastAsia="黑体" w:cs="黑体"/>
                <w:color w:val="auto"/>
                <w:szCs w:val="21"/>
                <w:highlight w:val="none"/>
              </w:rPr>
            </w:pPr>
          </w:p>
        </w:tc>
        <w:tc>
          <w:tcPr>
            <w:tcW w:w="1081" w:type="pct"/>
            <w:vAlign w:val="center"/>
          </w:tcPr>
          <w:p w14:paraId="28C45B68">
            <w:pPr>
              <w:spacing w:line="480" w:lineRule="auto"/>
              <w:jc w:val="center"/>
              <w:rPr>
                <w:rFonts w:hint="eastAsia" w:ascii="黑体" w:hAnsi="黑体" w:eastAsia="黑体" w:cs="黑体"/>
                <w:color w:val="auto"/>
                <w:szCs w:val="21"/>
                <w:highlight w:val="none"/>
              </w:rPr>
            </w:pPr>
          </w:p>
        </w:tc>
        <w:tc>
          <w:tcPr>
            <w:tcW w:w="830" w:type="pct"/>
          </w:tcPr>
          <w:p w14:paraId="0FF36513">
            <w:pPr>
              <w:spacing w:line="480" w:lineRule="auto"/>
              <w:jc w:val="center"/>
              <w:rPr>
                <w:rFonts w:hint="eastAsia" w:ascii="黑体" w:hAnsi="黑体" w:eastAsia="黑体" w:cs="黑体"/>
                <w:color w:val="auto"/>
                <w:szCs w:val="21"/>
                <w:highlight w:val="none"/>
              </w:rPr>
            </w:pPr>
          </w:p>
        </w:tc>
        <w:tc>
          <w:tcPr>
            <w:tcW w:w="582" w:type="pct"/>
            <w:vAlign w:val="center"/>
          </w:tcPr>
          <w:p w14:paraId="0779378A">
            <w:pPr>
              <w:spacing w:line="480" w:lineRule="auto"/>
              <w:jc w:val="center"/>
              <w:rPr>
                <w:rFonts w:hint="eastAsia" w:ascii="黑体" w:hAnsi="黑体" w:eastAsia="黑体" w:cs="黑体"/>
                <w:color w:val="auto"/>
                <w:szCs w:val="21"/>
                <w:highlight w:val="none"/>
              </w:rPr>
            </w:pPr>
          </w:p>
        </w:tc>
        <w:tc>
          <w:tcPr>
            <w:tcW w:w="699" w:type="pct"/>
          </w:tcPr>
          <w:p w14:paraId="50544DFF">
            <w:pPr>
              <w:spacing w:line="480" w:lineRule="auto"/>
              <w:jc w:val="center"/>
              <w:rPr>
                <w:rFonts w:hint="eastAsia" w:ascii="黑体" w:hAnsi="黑体" w:eastAsia="黑体" w:cs="黑体"/>
                <w:color w:val="auto"/>
                <w:szCs w:val="21"/>
                <w:highlight w:val="none"/>
              </w:rPr>
            </w:pPr>
          </w:p>
        </w:tc>
      </w:tr>
      <w:tr w14:paraId="59936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531C6AE">
            <w:pPr>
              <w:spacing w:line="480" w:lineRule="auto"/>
              <w:jc w:val="center"/>
              <w:rPr>
                <w:rFonts w:hint="eastAsia" w:ascii="黑体" w:hAnsi="黑体" w:eastAsia="黑体" w:cs="黑体"/>
                <w:color w:val="auto"/>
                <w:szCs w:val="21"/>
                <w:highlight w:val="none"/>
              </w:rPr>
            </w:pPr>
          </w:p>
        </w:tc>
        <w:tc>
          <w:tcPr>
            <w:tcW w:w="653" w:type="pct"/>
            <w:vAlign w:val="center"/>
          </w:tcPr>
          <w:p w14:paraId="719FD31B">
            <w:pPr>
              <w:spacing w:line="480" w:lineRule="auto"/>
              <w:jc w:val="center"/>
              <w:rPr>
                <w:rFonts w:hint="eastAsia" w:ascii="黑体" w:hAnsi="黑体" w:eastAsia="黑体" w:cs="黑体"/>
                <w:color w:val="auto"/>
                <w:szCs w:val="21"/>
                <w:highlight w:val="none"/>
              </w:rPr>
            </w:pPr>
          </w:p>
        </w:tc>
        <w:tc>
          <w:tcPr>
            <w:tcW w:w="739" w:type="pct"/>
            <w:vAlign w:val="center"/>
          </w:tcPr>
          <w:p w14:paraId="1B72A11B">
            <w:pPr>
              <w:spacing w:line="480" w:lineRule="auto"/>
              <w:jc w:val="center"/>
              <w:rPr>
                <w:rFonts w:hint="eastAsia" w:ascii="黑体" w:hAnsi="黑体" w:eastAsia="黑体" w:cs="黑体"/>
                <w:color w:val="auto"/>
                <w:szCs w:val="21"/>
                <w:highlight w:val="none"/>
              </w:rPr>
            </w:pPr>
          </w:p>
        </w:tc>
        <w:tc>
          <w:tcPr>
            <w:tcW w:w="1081" w:type="pct"/>
            <w:vAlign w:val="center"/>
          </w:tcPr>
          <w:p w14:paraId="179B4AAC">
            <w:pPr>
              <w:spacing w:line="480" w:lineRule="auto"/>
              <w:jc w:val="center"/>
              <w:rPr>
                <w:rFonts w:hint="eastAsia" w:ascii="黑体" w:hAnsi="黑体" w:eastAsia="黑体" w:cs="黑体"/>
                <w:color w:val="auto"/>
                <w:szCs w:val="21"/>
                <w:highlight w:val="none"/>
              </w:rPr>
            </w:pPr>
          </w:p>
        </w:tc>
        <w:tc>
          <w:tcPr>
            <w:tcW w:w="830" w:type="pct"/>
          </w:tcPr>
          <w:p w14:paraId="3B8C755D">
            <w:pPr>
              <w:spacing w:line="480" w:lineRule="auto"/>
              <w:jc w:val="center"/>
              <w:rPr>
                <w:rFonts w:hint="eastAsia" w:ascii="黑体" w:hAnsi="黑体" w:eastAsia="黑体" w:cs="黑体"/>
                <w:color w:val="auto"/>
                <w:szCs w:val="21"/>
                <w:highlight w:val="none"/>
              </w:rPr>
            </w:pPr>
          </w:p>
        </w:tc>
        <w:tc>
          <w:tcPr>
            <w:tcW w:w="582" w:type="pct"/>
            <w:vAlign w:val="center"/>
          </w:tcPr>
          <w:p w14:paraId="167F3233">
            <w:pPr>
              <w:spacing w:line="480" w:lineRule="auto"/>
              <w:jc w:val="center"/>
              <w:rPr>
                <w:rFonts w:hint="eastAsia" w:ascii="黑体" w:hAnsi="黑体" w:eastAsia="黑体" w:cs="黑体"/>
                <w:color w:val="auto"/>
                <w:szCs w:val="21"/>
                <w:highlight w:val="none"/>
              </w:rPr>
            </w:pPr>
          </w:p>
        </w:tc>
        <w:tc>
          <w:tcPr>
            <w:tcW w:w="699" w:type="pct"/>
          </w:tcPr>
          <w:p w14:paraId="28B597F5">
            <w:pPr>
              <w:spacing w:line="480" w:lineRule="auto"/>
              <w:jc w:val="center"/>
              <w:rPr>
                <w:rFonts w:hint="eastAsia" w:ascii="黑体" w:hAnsi="黑体" w:eastAsia="黑体" w:cs="黑体"/>
                <w:color w:val="auto"/>
                <w:szCs w:val="21"/>
                <w:highlight w:val="none"/>
              </w:rPr>
            </w:pPr>
          </w:p>
        </w:tc>
      </w:tr>
      <w:tr w14:paraId="2E4B6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7A88EA1">
            <w:pPr>
              <w:spacing w:line="480" w:lineRule="auto"/>
              <w:jc w:val="center"/>
              <w:rPr>
                <w:rFonts w:hint="eastAsia" w:ascii="黑体" w:hAnsi="黑体" w:eastAsia="黑体" w:cs="黑体"/>
                <w:color w:val="auto"/>
                <w:szCs w:val="21"/>
                <w:highlight w:val="none"/>
              </w:rPr>
            </w:pPr>
          </w:p>
        </w:tc>
        <w:tc>
          <w:tcPr>
            <w:tcW w:w="653" w:type="pct"/>
            <w:vAlign w:val="center"/>
          </w:tcPr>
          <w:p w14:paraId="68745907">
            <w:pPr>
              <w:spacing w:line="480" w:lineRule="auto"/>
              <w:jc w:val="center"/>
              <w:rPr>
                <w:rFonts w:hint="eastAsia" w:ascii="黑体" w:hAnsi="黑体" w:eastAsia="黑体" w:cs="黑体"/>
                <w:color w:val="auto"/>
                <w:szCs w:val="21"/>
                <w:highlight w:val="none"/>
              </w:rPr>
            </w:pPr>
          </w:p>
        </w:tc>
        <w:tc>
          <w:tcPr>
            <w:tcW w:w="739" w:type="pct"/>
            <w:vAlign w:val="center"/>
          </w:tcPr>
          <w:p w14:paraId="528857A1">
            <w:pPr>
              <w:spacing w:line="480" w:lineRule="auto"/>
              <w:jc w:val="center"/>
              <w:rPr>
                <w:rFonts w:hint="eastAsia" w:ascii="黑体" w:hAnsi="黑体" w:eastAsia="黑体" w:cs="黑体"/>
                <w:color w:val="auto"/>
                <w:szCs w:val="21"/>
                <w:highlight w:val="none"/>
              </w:rPr>
            </w:pPr>
          </w:p>
        </w:tc>
        <w:tc>
          <w:tcPr>
            <w:tcW w:w="1081" w:type="pct"/>
            <w:vAlign w:val="center"/>
          </w:tcPr>
          <w:p w14:paraId="53969F84">
            <w:pPr>
              <w:widowControl/>
              <w:tabs>
                <w:tab w:val="right" w:leader="dot" w:pos="8302"/>
              </w:tabs>
              <w:spacing w:line="480" w:lineRule="auto"/>
              <w:jc w:val="center"/>
              <w:rPr>
                <w:rFonts w:hint="eastAsia" w:ascii="黑体" w:hAnsi="黑体" w:eastAsia="黑体" w:cs="黑体"/>
                <w:color w:val="auto"/>
                <w:kern w:val="0"/>
                <w:szCs w:val="21"/>
                <w:highlight w:val="none"/>
              </w:rPr>
            </w:pPr>
          </w:p>
        </w:tc>
        <w:tc>
          <w:tcPr>
            <w:tcW w:w="830" w:type="pct"/>
          </w:tcPr>
          <w:p w14:paraId="54727799">
            <w:pPr>
              <w:spacing w:line="480" w:lineRule="auto"/>
              <w:jc w:val="center"/>
              <w:rPr>
                <w:rFonts w:hint="eastAsia" w:ascii="黑体" w:hAnsi="黑体" w:eastAsia="黑体" w:cs="黑体"/>
                <w:color w:val="auto"/>
                <w:szCs w:val="21"/>
                <w:highlight w:val="none"/>
              </w:rPr>
            </w:pPr>
          </w:p>
        </w:tc>
        <w:tc>
          <w:tcPr>
            <w:tcW w:w="582" w:type="pct"/>
            <w:vAlign w:val="center"/>
          </w:tcPr>
          <w:p w14:paraId="466310F5">
            <w:pPr>
              <w:spacing w:line="480" w:lineRule="auto"/>
              <w:jc w:val="center"/>
              <w:rPr>
                <w:rFonts w:hint="eastAsia" w:ascii="黑体" w:hAnsi="黑体" w:eastAsia="黑体" w:cs="黑体"/>
                <w:color w:val="auto"/>
                <w:szCs w:val="21"/>
                <w:highlight w:val="none"/>
              </w:rPr>
            </w:pPr>
          </w:p>
        </w:tc>
        <w:tc>
          <w:tcPr>
            <w:tcW w:w="699" w:type="pct"/>
          </w:tcPr>
          <w:p w14:paraId="618E61D1">
            <w:pPr>
              <w:spacing w:line="480" w:lineRule="auto"/>
              <w:jc w:val="center"/>
              <w:rPr>
                <w:rFonts w:hint="eastAsia" w:ascii="黑体" w:hAnsi="黑体" w:eastAsia="黑体" w:cs="黑体"/>
                <w:color w:val="auto"/>
                <w:szCs w:val="21"/>
                <w:highlight w:val="none"/>
              </w:rPr>
            </w:pPr>
          </w:p>
        </w:tc>
      </w:tr>
      <w:tr w14:paraId="0F954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ED96F0C">
            <w:pPr>
              <w:spacing w:line="480" w:lineRule="auto"/>
              <w:jc w:val="center"/>
              <w:rPr>
                <w:rFonts w:hint="eastAsia" w:ascii="黑体" w:hAnsi="黑体" w:eastAsia="黑体" w:cs="黑体"/>
                <w:color w:val="auto"/>
                <w:szCs w:val="21"/>
                <w:highlight w:val="none"/>
              </w:rPr>
            </w:pPr>
          </w:p>
        </w:tc>
        <w:tc>
          <w:tcPr>
            <w:tcW w:w="653" w:type="pct"/>
            <w:vAlign w:val="center"/>
          </w:tcPr>
          <w:p w14:paraId="1685F275">
            <w:pPr>
              <w:spacing w:line="480" w:lineRule="auto"/>
              <w:jc w:val="center"/>
              <w:rPr>
                <w:rFonts w:hint="eastAsia" w:ascii="黑体" w:hAnsi="黑体" w:eastAsia="黑体" w:cs="黑体"/>
                <w:color w:val="auto"/>
                <w:szCs w:val="21"/>
                <w:highlight w:val="none"/>
              </w:rPr>
            </w:pPr>
          </w:p>
        </w:tc>
        <w:tc>
          <w:tcPr>
            <w:tcW w:w="739" w:type="pct"/>
            <w:vAlign w:val="center"/>
          </w:tcPr>
          <w:p w14:paraId="2BB336D7">
            <w:pPr>
              <w:spacing w:line="480" w:lineRule="auto"/>
              <w:jc w:val="center"/>
              <w:rPr>
                <w:rFonts w:hint="eastAsia" w:ascii="黑体" w:hAnsi="黑体" w:eastAsia="黑体" w:cs="黑体"/>
                <w:color w:val="auto"/>
                <w:szCs w:val="21"/>
                <w:highlight w:val="none"/>
              </w:rPr>
            </w:pPr>
          </w:p>
        </w:tc>
        <w:tc>
          <w:tcPr>
            <w:tcW w:w="1081" w:type="pct"/>
            <w:vAlign w:val="center"/>
          </w:tcPr>
          <w:p w14:paraId="154BA2C3">
            <w:pPr>
              <w:widowControl/>
              <w:tabs>
                <w:tab w:val="right" w:leader="dot" w:pos="8302"/>
              </w:tabs>
              <w:spacing w:line="480" w:lineRule="auto"/>
              <w:jc w:val="center"/>
              <w:rPr>
                <w:rFonts w:hint="eastAsia" w:ascii="黑体" w:hAnsi="黑体" w:eastAsia="黑体" w:cs="黑体"/>
                <w:color w:val="auto"/>
                <w:kern w:val="0"/>
                <w:szCs w:val="21"/>
                <w:highlight w:val="none"/>
              </w:rPr>
            </w:pPr>
          </w:p>
        </w:tc>
        <w:tc>
          <w:tcPr>
            <w:tcW w:w="830" w:type="pct"/>
          </w:tcPr>
          <w:p w14:paraId="11AFBF5A">
            <w:pPr>
              <w:spacing w:line="480" w:lineRule="auto"/>
              <w:jc w:val="center"/>
              <w:rPr>
                <w:rFonts w:hint="eastAsia" w:ascii="黑体" w:hAnsi="黑体" w:eastAsia="黑体" w:cs="黑体"/>
                <w:color w:val="auto"/>
                <w:szCs w:val="21"/>
                <w:highlight w:val="none"/>
              </w:rPr>
            </w:pPr>
          </w:p>
        </w:tc>
        <w:tc>
          <w:tcPr>
            <w:tcW w:w="582" w:type="pct"/>
            <w:vAlign w:val="center"/>
          </w:tcPr>
          <w:p w14:paraId="1E4C8F21">
            <w:pPr>
              <w:spacing w:line="480" w:lineRule="auto"/>
              <w:jc w:val="center"/>
              <w:rPr>
                <w:rFonts w:hint="eastAsia" w:ascii="黑体" w:hAnsi="黑体" w:eastAsia="黑体" w:cs="黑体"/>
                <w:color w:val="auto"/>
                <w:szCs w:val="21"/>
                <w:highlight w:val="none"/>
              </w:rPr>
            </w:pPr>
          </w:p>
        </w:tc>
        <w:tc>
          <w:tcPr>
            <w:tcW w:w="699" w:type="pct"/>
          </w:tcPr>
          <w:p w14:paraId="7A1B97A3">
            <w:pPr>
              <w:spacing w:line="480" w:lineRule="auto"/>
              <w:jc w:val="center"/>
              <w:rPr>
                <w:rFonts w:hint="eastAsia" w:ascii="黑体" w:hAnsi="黑体" w:eastAsia="黑体" w:cs="黑体"/>
                <w:color w:val="auto"/>
                <w:szCs w:val="21"/>
                <w:highlight w:val="none"/>
              </w:rPr>
            </w:pPr>
          </w:p>
        </w:tc>
      </w:tr>
      <w:tr w14:paraId="2556D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BD19095">
            <w:pPr>
              <w:spacing w:line="480" w:lineRule="auto"/>
              <w:jc w:val="center"/>
              <w:rPr>
                <w:rFonts w:hint="eastAsia" w:ascii="黑体" w:hAnsi="黑体" w:eastAsia="黑体" w:cs="黑体"/>
                <w:color w:val="auto"/>
                <w:szCs w:val="21"/>
                <w:highlight w:val="none"/>
              </w:rPr>
            </w:pPr>
          </w:p>
        </w:tc>
        <w:tc>
          <w:tcPr>
            <w:tcW w:w="653" w:type="pct"/>
            <w:vAlign w:val="center"/>
          </w:tcPr>
          <w:p w14:paraId="61A49B90">
            <w:pPr>
              <w:spacing w:line="480" w:lineRule="auto"/>
              <w:jc w:val="center"/>
              <w:rPr>
                <w:rFonts w:hint="eastAsia" w:ascii="黑体" w:hAnsi="黑体" w:eastAsia="黑体" w:cs="黑体"/>
                <w:color w:val="auto"/>
                <w:szCs w:val="21"/>
                <w:highlight w:val="none"/>
              </w:rPr>
            </w:pPr>
          </w:p>
        </w:tc>
        <w:tc>
          <w:tcPr>
            <w:tcW w:w="739" w:type="pct"/>
            <w:vAlign w:val="center"/>
          </w:tcPr>
          <w:p w14:paraId="02F0D1D6">
            <w:pPr>
              <w:spacing w:line="480" w:lineRule="auto"/>
              <w:jc w:val="center"/>
              <w:rPr>
                <w:rFonts w:hint="eastAsia" w:ascii="黑体" w:hAnsi="黑体" w:eastAsia="黑体" w:cs="黑体"/>
                <w:color w:val="auto"/>
                <w:szCs w:val="21"/>
                <w:highlight w:val="none"/>
              </w:rPr>
            </w:pPr>
          </w:p>
        </w:tc>
        <w:tc>
          <w:tcPr>
            <w:tcW w:w="1081" w:type="pct"/>
            <w:vAlign w:val="center"/>
          </w:tcPr>
          <w:p w14:paraId="6BAEAF25">
            <w:pPr>
              <w:spacing w:line="480" w:lineRule="auto"/>
              <w:jc w:val="center"/>
              <w:rPr>
                <w:rFonts w:hint="eastAsia" w:ascii="黑体" w:hAnsi="黑体" w:eastAsia="黑体" w:cs="黑体"/>
                <w:color w:val="auto"/>
                <w:szCs w:val="21"/>
                <w:highlight w:val="none"/>
              </w:rPr>
            </w:pPr>
          </w:p>
        </w:tc>
        <w:tc>
          <w:tcPr>
            <w:tcW w:w="830" w:type="pct"/>
          </w:tcPr>
          <w:p w14:paraId="27820552">
            <w:pPr>
              <w:spacing w:line="480" w:lineRule="auto"/>
              <w:jc w:val="center"/>
              <w:rPr>
                <w:rFonts w:hint="eastAsia" w:ascii="黑体" w:hAnsi="黑体" w:eastAsia="黑体" w:cs="黑体"/>
                <w:color w:val="auto"/>
                <w:szCs w:val="21"/>
                <w:highlight w:val="none"/>
              </w:rPr>
            </w:pPr>
          </w:p>
        </w:tc>
        <w:tc>
          <w:tcPr>
            <w:tcW w:w="582" w:type="pct"/>
            <w:vAlign w:val="center"/>
          </w:tcPr>
          <w:p w14:paraId="4212F454">
            <w:pPr>
              <w:spacing w:line="480" w:lineRule="auto"/>
              <w:jc w:val="center"/>
              <w:rPr>
                <w:rFonts w:hint="eastAsia" w:ascii="黑体" w:hAnsi="黑体" w:eastAsia="黑体" w:cs="黑体"/>
                <w:color w:val="auto"/>
                <w:szCs w:val="21"/>
                <w:highlight w:val="none"/>
              </w:rPr>
            </w:pPr>
          </w:p>
        </w:tc>
        <w:tc>
          <w:tcPr>
            <w:tcW w:w="699" w:type="pct"/>
          </w:tcPr>
          <w:p w14:paraId="6C3416AD">
            <w:pPr>
              <w:spacing w:line="480" w:lineRule="auto"/>
              <w:jc w:val="center"/>
              <w:rPr>
                <w:rFonts w:hint="eastAsia" w:ascii="黑体" w:hAnsi="黑体" w:eastAsia="黑体" w:cs="黑体"/>
                <w:color w:val="auto"/>
                <w:szCs w:val="21"/>
                <w:highlight w:val="none"/>
              </w:rPr>
            </w:pPr>
          </w:p>
        </w:tc>
      </w:tr>
      <w:tr w14:paraId="7B31F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F2B8A03">
            <w:pPr>
              <w:spacing w:line="480" w:lineRule="auto"/>
              <w:jc w:val="center"/>
              <w:rPr>
                <w:rFonts w:hint="eastAsia" w:ascii="黑体" w:hAnsi="黑体" w:eastAsia="黑体" w:cs="黑体"/>
                <w:color w:val="auto"/>
                <w:szCs w:val="21"/>
                <w:highlight w:val="none"/>
              </w:rPr>
            </w:pPr>
          </w:p>
        </w:tc>
        <w:tc>
          <w:tcPr>
            <w:tcW w:w="653" w:type="pct"/>
            <w:vAlign w:val="center"/>
          </w:tcPr>
          <w:p w14:paraId="145A4F89">
            <w:pPr>
              <w:spacing w:line="480" w:lineRule="auto"/>
              <w:jc w:val="center"/>
              <w:rPr>
                <w:rFonts w:hint="eastAsia" w:ascii="黑体" w:hAnsi="黑体" w:eastAsia="黑体" w:cs="黑体"/>
                <w:color w:val="auto"/>
                <w:szCs w:val="21"/>
                <w:highlight w:val="none"/>
              </w:rPr>
            </w:pPr>
          </w:p>
        </w:tc>
        <w:tc>
          <w:tcPr>
            <w:tcW w:w="739" w:type="pct"/>
            <w:vAlign w:val="center"/>
          </w:tcPr>
          <w:p w14:paraId="67AA0851">
            <w:pPr>
              <w:spacing w:line="480" w:lineRule="auto"/>
              <w:jc w:val="center"/>
              <w:rPr>
                <w:rFonts w:hint="eastAsia" w:ascii="黑体" w:hAnsi="黑体" w:eastAsia="黑体" w:cs="黑体"/>
                <w:color w:val="auto"/>
                <w:szCs w:val="21"/>
                <w:highlight w:val="none"/>
              </w:rPr>
            </w:pPr>
          </w:p>
        </w:tc>
        <w:tc>
          <w:tcPr>
            <w:tcW w:w="1081" w:type="pct"/>
            <w:vAlign w:val="center"/>
          </w:tcPr>
          <w:p w14:paraId="010E0B8F">
            <w:pPr>
              <w:spacing w:line="480" w:lineRule="auto"/>
              <w:jc w:val="center"/>
              <w:rPr>
                <w:rFonts w:hint="eastAsia" w:ascii="黑体" w:hAnsi="黑体" w:eastAsia="黑体" w:cs="黑体"/>
                <w:color w:val="auto"/>
                <w:szCs w:val="21"/>
                <w:highlight w:val="none"/>
              </w:rPr>
            </w:pPr>
          </w:p>
        </w:tc>
        <w:tc>
          <w:tcPr>
            <w:tcW w:w="830" w:type="pct"/>
          </w:tcPr>
          <w:p w14:paraId="12DE114B">
            <w:pPr>
              <w:spacing w:line="480" w:lineRule="auto"/>
              <w:jc w:val="center"/>
              <w:rPr>
                <w:rFonts w:hint="eastAsia" w:ascii="黑体" w:hAnsi="黑体" w:eastAsia="黑体" w:cs="黑体"/>
                <w:color w:val="auto"/>
                <w:szCs w:val="21"/>
                <w:highlight w:val="none"/>
              </w:rPr>
            </w:pPr>
          </w:p>
        </w:tc>
        <w:tc>
          <w:tcPr>
            <w:tcW w:w="582" w:type="pct"/>
            <w:vAlign w:val="center"/>
          </w:tcPr>
          <w:p w14:paraId="6C4A2164">
            <w:pPr>
              <w:spacing w:line="480" w:lineRule="auto"/>
              <w:jc w:val="center"/>
              <w:rPr>
                <w:rFonts w:hint="eastAsia" w:ascii="黑体" w:hAnsi="黑体" w:eastAsia="黑体" w:cs="黑体"/>
                <w:color w:val="auto"/>
                <w:szCs w:val="21"/>
                <w:highlight w:val="none"/>
              </w:rPr>
            </w:pPr>
          </w:p>
        </w:tc>
        <w:tc>
          <w:tcPr>
            <w:tcW w:w="699" w:type="pct"/>
          </w:tcPr>
          <w:p w14:paraId="72EFF90A">
            <w:pPr>
              <w:spacing w:line="480" w:lineRule="auto"/>
              <w:jc w:val="center"/>
              <w:rPr>
                <w:rFonts w:hint="eastAsia" w:ascii="黑体" w:hAnsi="黑体" w:eastAsia="黑体" w:cs="黑体"/>
                <w:color w:val="auto"/>
                <w:szCs w:val="21"/>
                <w:highlight w:val="none"/>
              </w:rPr>
            </w:pPr>
          </w:p>
        </w:tc>
      </w:tr>
    </w:tbl>
    <w:p w14:paraId="472B803F">
      <w:pPr>
        <w:pStyle w:val="9"/>
        <w:overflowPunct w:val="0"/>
        <w:spacing w:before="156" w:beforeLines="50" w:after="0" w:line="360" w:lineRule="auto"/>
        <w:rPr>
          <w:rFonts w:hint="eastAsia" w:ascii="黑体" w:hAnsi="黑体" w:eastAsia="黑体" w:cs="黑体"/>
          <w:color w:val="auto"/>
          <w:szCs w:val="21"/>
          <w:highlight w:val="none"/>
        </w:rPr>
      </w:pPr>
    </w:p>
    <w:p w14:paraId="6AE3D0B8">
      <w:pPr>
        <w:pStyle w:val="9"/>
        <w:overflowPunct w:val="0"/>
        <w:spacing w:before="156" w:beforeLines="50" w:after="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需提供证明资料内容详见</w:t>
      </w:r>
      <w:r>
        <w:rPr>
          <w:rFonts w:hint="eastAsia" w:ascii="黑体" w:hAnsi="黑体" w:eastAsia="黑体" w:cs="黑体"/>
          <w:color w:val="auto"/>
          <w:szCs w:val="21"/>
          <w:highlight w:val="none"/>
          <w:u w:val="single"/>
        </w:rPr>
        <w:t>（招标文件第五部分 评标方法、步骤、标准之</w:t>
      </w:r>
      <w:r>
        <w:rPr>
          <w:rFonts w:hint="eastAsia" w:ascii="黑体" w:hAnsi="黑体" w:eastAsia="黑体" w:cs="黑体"/>
          <w:color w:val="auto"/>
          <w:kern w:val="0"/>
          <w:szCs w:val="21"/>
          <w:highlight w:val="none"/>
          <w:u w:val="single"/>
        </w:rPr>
        <w:t>附表三</w:t>
      </w:r>
      <w:r>
        <w:rPr>
          <w:rFonts w:hint="eastAsia" w:ascii="黑体" w:hAnsi="黑体" w:eastAsia="黑体" w:cs="黑体"/>
          <w:color w:val="auto"/>
          <w:szCs w:val="21"/>
          <w:highlight w:val="none"/>
          <w:u w:val="single"/>
        </w:rPr>
        <w:t xml:space="preserve">详细评审表相对应条款） </w:t>
      </w:r>
      <w:r>
        <w:rPr>
          <w:rFonts w:hint="eastAsia" w:ascii="黑体" w:hAnsi="黑体" w:eastAsia="黑体" w:cs="黑体"/>
          <w:color w:val="auto"/>
          <w:szCs w:val="21"/>
          <w:highlight w:val="none"/>
        </w:rPr>
        <w:t>。</w:t>
      </w:r>
    </w:p>
    <w:p w14:paraId="40CB08E5">
      <w:pPr>
        <w:spacing w:line="360" w:lineRule="auto"/>
        <w:rPr>
          <w:rFonts w:hint="eastAsia" w:ascii="黑体" w:hAnsi="黑体" w:eastAsia="黑体" w:cs="黑体"/>
          <w:color w:val="auto"/>
          <w:highlight w:val="none"/>
        </w:rPr>
      </w:pPr>
    </w:p>
    <w:p w14:paraId="48212251">
      <w:pPr>
        <w:spacing w:line="360" w:lineRule="auto"/>
        <w:rPr>
          <w:rFonts w:hint="eastAsia" w:ascii="黑体" w:hAnsi="黑体" w:eastAsia="黑体" w:cs="黑体"/>
          <w:color w:val="auto"/>
          <w:highlight w:val="none"/>
        </w:rPr>
      </w:pPr>
    </w:p>
    <w:p w14:paraId="3A2E5132">
      <w:pPr>
        <w:spacing w:line="360" w:lineRule="auto"/>
        <w:rPr>
          <w:rFonts w:hint="eastAsia" w:ascii="黑体" w:hAnsi="黑体" w:eastAsia="黑体" w:cs="黑体"/>
          <w:color w:val="auto"/>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F28A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DEDC7DA">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4618C41F">
            <w:pPr>
              <w:spacing w:line="360" w:lineRule="auto"/>
              <w:rPr>
                <w:rFonts w:hint="eastAsia" w:ascii="黑体" w:hAnsi="黑体" w:eastAsia="黑体" w:cs="黑体"/>
                <w:color w:val="auto"/>
                <w:szCs w:val="21"/>
                <w:highlight w:val="none"/>
              </w:rPr>
            </w:pPr>
          </w:p>
        </w:tc>
      </w:tr>
      <w:tr w14:paraId="16040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6E1C454">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6E358389">
            <w:pPr>
              <w:spacing w:line="360" w:lineRule="auto"/>
              <w:rPr>
                <w:rFonts w:hint="eastAsia" w:ascii="黑体" w:hAnsi="黑体" w:eastAsia="黑体" w:cs="黑体"/>
                <w:color w:val="auto"/>
                <w:szCs w:val="21"/>
                <w:highlight w:val="none"/>
              </w:rPr>
            </w:pPr>
          </w:p>
        </w:tc>
      </w:tr>
    </w:tbl>
    <w:p w14:paraId="32B59B37">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90" w:name="_Toc391627771"/>
      <w:bookmarkStart w:id="91" w:name="_Toc405313975"/>
      <w:r>
        <w:rPr>
          <w:rFonts w:hint="eastAsia" w:ascii="黑体" w:hAnsi="黑体" w:eastAsia="黑体" w:cs="黑体"/>
          <w:b/>
          <w:bCs/>
          <w:color w:val="auto"/>
          <w:highlight w:val="none"/>
        </w:rPr>
        <w:t>项目负责人简历表</w:t>
      </w:r>
      <w:bookmarkEnd w:id="90"/>
      <w:bookmarkEnd w:id="91"/>
    </w:p>
    <w:p w14:paraId="7C105090">
      <w:pPr>
        <w:spacing w:before="468" w:beforeLines="15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项目负责人简历表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746"/>
        <w:gridCol w:w="1361"/>
        <w:gridCol w:w="326"/>
        <w:gridCol w:w="184"/>
        <w:gridCol w:w="842"/>
        <w:gridCol w:w="544"/>
        <w:gridCol w:w="14"/>
        <w:gridCol w:w="1129"/>
        <w:gridCol w:w="435"/>
        <w:gridCol w:w="647"/>
        <w:gridCol w:w="409"/>
        <w:gridCol w:w="1396"/>
      </w:tblGrid>
      <w:tr w14:paraId="553A0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18EF9E60">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姓名</w:t>
            </w:r>
          </w:p>
        </w:tc>
        <w:tc>
          <w:tcPr>
            <w:tcW w:w="1493" w:type="pct"/>
            <w:gridSpan w:val="4"/>
            <w:vAlign w:val="center"/>
          </w:tcPr>
          <w:p w14:paraId="3B9B784E">
            <w:pPr>
              <w:jc w:val="center"/>
              <w:rPr>
                <w:rFonts w:hint="eastAsia" w:ascii="黑体" w:hAnsi="黑体" w:eastAsia="黑体" w:cs="黑体"/>
                <w:color w:val="auto"/>
                <w:szCs w:val="21"/>
                <w:highlight w:val="none"/>
              </w:rPr>
            </w:pPr>
          </w:p>
        </w:tc>
        <w:tc>
          <w:tcPr>
            <w:tcW w:w="480" w:type="pct"/>
            <w:vAlign w:val="center"/>
          </w:tcPr>
          <w:p w14:paraId="5663215A">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性别</w:t>
            </w:r>
          </w:p>
        </w:tc>
        <w:tc>
          <w:tcPr>
            <w:tcW w:w="962" w:type="pct"/>
            <w:gridSpan w:val="3"/>
            <w:vAlign w:val="center"/>
          </w:tcPr>
          <w:p w14:paraId="34034B71">
            <w:pPr>
              <w:jc w:val="center"/>
              <w:rPr>
                <w:rFonts w:hint="eastAsia" w:ascii="黑体" w:hAnsi="黑体" w:eastAsia="黑体" w:cs="黑体"/>
                <w:color w:val="auto"/>
                <w:szCs w:val="21"/>
                <w:highlight w:val="none"/>
              </w:rPr>
            </w:pPr>
          </w:p>
        </w:tc>
        <w:tc>
          <w:tcPr>
            <w:tcW w:w="617" w:type="pct"/>
            <w:gridSpan w:val="2"/>
            <w:vAlign w:val="center"/>
          </w:tcPr>
          <w:p w14:paraId="7D720E68">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年龄</w:t>
            </w:r>
          </w:p>
        </w:tc>
        <w:tc>
          <w:tcPr>
            <w:tcW w:w="1030" w:type="pct"/>
            <w:gridSpan w:val="2"/>
            <w:vAlign w:val="center"/>
          </w:tcPr>
          <w:p w14:paraId="1B9F9C40">
            <w:pPr>
              <w:jc w:val="center"/>
              <w:rPr>
                <w:rFonts w:hint="eastAsia" w:ascii="黑体" w:hAnsi="黑体" w:eastAsia="黑体" w:cs="黑体"/>
                <w:color w:val="auto"/>
                <w:szCs w:val="21"/>
                <w:highlight w:val="none"/>
              </w:rPr>
            </w:pPr>
          </w:p>
        </w:tc>
      </w:tr>
      <w:tr w14:paraId="2409B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F6FA491">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职务</w:t>
            </w:r>
          </w:p>
        </w:tc>
        <w:tc>
          <w:tcPr>
            <w:tcW w:w="1493" w:type="pct"/>
            <w:gridSpan w:val="4"/>
            <w:vAlign w:val="center"/>
          </w:tcPr>
          <w:p w14:paraId="690916D4">
            <w:pPr>
              <w:jc w:val="center"/>
              <w:rPr>
                <w:rFonts w:hint="eastAsia" w:ascii="黑体" w:hAnsi="黑体" w:eastAsia="黑体" w:cs="黑体"/>
                <w:color w:val="auto"/>
                <w:szCs w:val="21"/>
                <w:highlight w:val="none"/>
              </w:rPr>
            </w:pPr>
          </w:p>
        </w:tc>
        <w:tc>
          <w:tcPr>
            <w:tcW w:w="480" w:type="pct"/>
            <w:vAlign w:val="center"/>
          </w:tcPr>
          <w:p w14:paraId="1CBDC026">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职称</w:t>
            </w:r>
          </w:p>
        </w:tc>
        <w:tc>
          <w:tcPr>
            <w:tcW w:w="962" w:type="pct"/>
            <w:gridSpan w:val="3"/>
            <w:vAlign w:val="center"/>
          </w:tcPr>
          <w:p w14:paraId="36813252">
            <w:pPr>
              <w:jc w:val="center"/>
              <w:rPr>
                <w:rFonts w:hint="eastAsia" w:ascii="黑体" w:hAnsi="黑体" w:eastAsia="黑体" w:cs="黑体"/>
                <w:color w:val="auto"/>
                <w:szCs w:val="21"/>
                <w:highlight w:val="none"/>
              </w:rPr>
            </w:pPr>
          </w:p>
        </w:tc>
        <w:tc>
          <w:tcPr>
            <w:tcW w:w="617" w:type="pct"/>
            <w:gridSpan w:val="2"/>
            <w:vAlign w:val="center"/>
          </w:tcPr>
          <w:p w14:paraId="1574365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学历</w:t>
            </w:r>
          </w:p>
        </w:tc>
        <w:tc>
          <w:tcPr>
            <w:tcW w:w="1030" w:type="pct"/>
            <w:gridSpan w:val="2"/>
            <w:vAlign w:val="center"/>
          </w:tcPr>
          <w:p w14:paraId="2654F362">
            <w:pPr>
              <w:jc w:val="center"/>
              <w:rPr>
                <w:rFonts w:hint="eastAsia" w:ascii="黑体" w:hAnsi="黑体" w:eastAsia="黑体" w:cs="黑体"/>
                <w:color w:val="auto"/>
                <w:szCs w:val="21"/>
                <w:highlight w:val="none"/>
              </w:rPr>
            </w:pPr>
          </w:p>
        </w:tc>
      </w:tr>
      <w:tr w14:paraId="69E70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241618B0">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参加工作时间</w:t>
            </w:r>
          </w:p>
        </w:tc>
        <w:tc>
          <w:tcPr>
            <w:tcW w:w="1081" w:type="pct"/>
            <w:gridSpan w:val="4"/>
            <w:vAlign w:val="center"/>
          </w:tcPr>
          <w:p w14:paraId="7EBDD261">
            <w:pPr>
              <w:jc w:val="center"/>
              <w:rPr>
                <w:rFonts w:hint="eastAsia" w:ascii="黑体" w:hAnsi="黑体" w:eastAsia="黑体" w:cs="黑体"/>
                <w:color w:val="auto"/>
                <w:szCs w:val="21"/>
                <w:highlight w:val="none"/>
              </w:rPr>
            </w:pPr>
          </w:p>
        </w:tc>
        <w:tc>
          <w:tcPr>
            <w:tcW w:w="1502" w:type="pct"/>
            <w:gridSpan w:val="5"/>
            <w:vAlign w:val="center"/>
          </w:tcPr>
          <w:p w14:paraId="533CC727">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相关经验年限</w:t>
            </w:r>
          </w:p>
        </w:tc>
        <w:tc>
          <w:tcPr>
            <w:tcW w:w="796" w:type="pct"/>
            <w:vAlign w:val="center"/>
          </w:tcPr>
          <w:p w14:paraId="5DB0FD01">
            <w:pPr>
              <w:jc w:val="center"/>
              <w:rPr>
                <w:rFonts w:hint="eastAsia" w:ascii="黑体" w:hAnsi="黑体" w:eastAsia="黑体" w:cs="黑体"/>
                <w:color w:val="auto"/>
                <w:szCs w:val="21"/>
                <w:highlight w:val="none"/>
              </w:rPr>
            </w:pPr>
          </w:p>
        </w:tc>
      </w:tr>
      <w:tr w14:paraId="24DEA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5F13AD71">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资格证书名称、编号</w:t>
            </w:r>
          </w:p>
        </w:tc>
        <w:tc>
          <w:tcPr>
            <w:tcW w:w="3379" w:type="pct"/>
            <w:gridSpan w:val="10"/>
            <w:vAlign w:val="center"/>
          </w:tcPr>
          <w:p w14:paraId="10F1BCA4">
            <w:pPr>
              <w:jc w:val="center"/>
              <w:rPr>
                <w:rFonts w:hint="eastAsia" w:ascii="黑体" w:hAnsi="黑体" w:eastAsia="黑体" w:cs="黑体"/>
                <w:color w:val="auto"/>
                <w:szCs w:val="21"/>
                <w:highlight w:val="none"/>
              </w:rPr>
            </w:pPr>
          </w:p>
        </w:tc>
      </w:tr>
      <w:tr w14:paraId="29B75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0D5FA7D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目前在任及以往服务项目情况</w:t>
            </w:r>
          </w:p>
        </w:tc>
      </w:tr>
      <w:tr w14:paraId="14D63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7A888C91">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采购人</w:t>
            </w:r>
          </w:p>
        </w:tc>
        <w:tc>
          <w:tcPr>
            <w:tcW w:w="962" w:type="pct"/>
            <w:gridSpan w:val="2"/>
            <w:vAlign w:val="center"/>
          </w:tcPr>
          <w:p w14:paraId="638592AE">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项目名称</w:t>
            </w:r>
          </w:p>
        </w:tc>
        <w:tc>
          <w:tcPr>
            <w:tcW w:w="903" w:type="pct"/>
            <w:gridSpan w:val="4"/>
            <w:vAlign w:val="center"/>
          </w:tcPr>
          <w:p w14:paraId="16590EBB">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项目规模</w:t>
            </w:r>
          </w:p>
        </w:tc>
        <w:tc>
          <w:tcPr>
            <w:tcW w:w="892" w:type="pct"/>
            <w:gridSpan w:val="2"/>
            <w:vAlign w:val="center"/>
          </w:tcPr>
          <w:p w14:paraId="7196D686">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所任职务</w:t>
            </w:r>
          </w:p>
        </w:tc>
        <w:tc>
          <w:tcPr>
            <w:tcW w:w="1399" w:type="pct"/>
            <w:gridSpan w:val="3"/>
            <w:vAlign w:val="center"/>
          </w:tcPr>
          <w:p w14:paraId="42B0D488">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起止时间</w:t>
            </w:r>
          </w:p>
        </w:tc>
      </w:tr>
      <w:tr w14:paraId="783F2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908F3C8">
            <w:pPr>
              <w:jc w:val="center"/>
              <w:rPr>
                <w:rFonts w:hint="eastAsia" w:ascii="黑体" w:hAnsi="黑体" w:eastAsia="黑体" w:cs="黑体"/>
                <w:color w:val="auto"/>
                <w:szCs w:val="21"/>
                <w:highlight w:val="none"/>
              </w:rPr>
            </w:pPr>
          </w:p>
        </w:tc>
        <w:tc>
          <w:tcPr>
            <w:tcW w:w="962" w:type="pct"/>
            <w:gridSpan w:val="2"/>
            <w:vAlign w:val="center"/>
          </w:tcPr>
          <w:p w14:paraId="677D385D">
            <w:pPr>
              <w:jc w:val="center"/>
              <w:rPr>
                <w:rFonts w:hint="eastAsia" w:ascii="黑体" w:hAnsi="黑体" w:eastAsia="黑体" w:cs="黑体"/>
                <w:color w:val="auto"/>
                <w:szCs w:val="21"/>
                <w:highlight w:val="none"/>
              </w:rPr>
            </w:pPr>
          </w:p>
        </w:tc>
        <w:tc>
          <w:tcPr>
            <w:tcW w:w="903" w:type="pct"/>
            <w:gridSpan w:val="4"/>
            <w:vAlign w:val="center"/>
          </w:tcPr>
          <w:p w14:paraId="49E8399A">
            <w:pPr>
              <w:jc w:val="center"/>
              <w:rPr>
                <w:rFonts w:hint="eastAsia" w:ascii="黑体" w:hAnsi="黑体" w:eastAsia="黑体" w:cs="黑体"/>
                <w:color w:val="auto"/>
                <w:szCs w:val="21"/>
                <w:highlight w:val="none"/>
              </w:rPr>
            </w:pPr>
          </w:p>
        </w:tc>
        <w:tc>
          <w:tcPr>
            <w:tcW w:w="892" w:type="pct"/>
            <w:gridSpan w:val="2"/>
            <w:vAlign w:val="center"/>
          </w:tcPr>
          <w:p w14:paraId="6CF69F69">
            <w:pPr>
              <w:jc w:val="center"/>
              <w:rPr>
                <w:rFonts w:hint="eastAsia" w:ascii="黑体" w:hAnsi="黑体" w:eastAsia="黑体" w:cs="黑体"/>
                <w:color w:val="auto"/>
                <w:szCs w:val="21"/>
                <w:highlight w:val="none"/>
              </w:rPr>
            </w:pPr>
          </w:p>
        </w:tc>
        <w:tc>
          <w:tcPr>
            <w:tcW w:w="1399" w:type="pct"/>
            <w:gridSpan w:val="3"/>
            <w:vAlign w:val="center"/>
          </w:tcPr>
          <w:p w14:paraId="4C4E7083">
            <w:pPr>
              <w:jc w:val="center"/>
              <w:rPr>
                <w:rFonts w:hint="eastAsia" w:ascii="黑体" w:hAnsi="黑体" w:eastAsia="黑体" w:cs="黑体"/>
                <w:color w:val="auto"/>
                <w:szCs w:val="21"/>
                <w:highlight w:val="none"/>
              </w:rPr>
            </w:pPr>
          </w:p>
        </w:tc>
      </w:tr>
      <w:tr w14:paraId="30221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96F3846">
            <w:pPr>
              <w:jc w:val="center"/>
              <w:rPr>
                <w:rFonts w:hint="eastAsia" w:ascii="黑体" w:hAnsi="黑体" w:eastAsia="黑体" w:cs="黑体"/>
                <w:color w:val="auto"/>
                <w:szCs w:val="21"/>
                <w:highlight w:val="none"/>
              </w:rPr>
            </w:pPr>
          </w:p>
        </w:tc>
        <w:tc>
          <w:tcPr>
            <w:tcW w:w="962" w:type="pct"/>
            <w:gridSpan w:val="2"/>
            <w:vAlign w:val="center"/>
          </w:tcPr>
          <w:p w14:paraId="2ACEA215">
            <w:pPr>
              <w:jc w:val="center"/>
              <w:rPr>
                <w:rFonts w:hint="eastAsia" w:ascii="黑体" w:hAnsi="黑体" w:eastAsia="黑体" w:cs="黑体"/>
                <w:color w:val="auto"/>
                <w:szCs w:val="21"/>
                <w:highlight w:val="none"/>
              </w:rPr>
            </w:pPr>
          </w:p>
        </w:tc>
        <w:tc>
          <w:tcPr>
            <w:tcW w:w="903" w:type="pct"/>
            <w:gridSpan w:val="4"/>
            <w:vAlign w:val="center"/>
          </w:tcPr>
          <w:p w14:paraId="542CD280">
            <w:pPr>
              <w:jc w:val="center"/>
              <w:rPr>
                <w:rFonts w:hint="eastAsia" w:ascii="黑体" w:hAnsi="黑体" w:eastAsia="黑体" w:cs="黑体"/>
                <w:color w:val="auto"/>
                <w:szCs w:val="21"/>
                <w:highlight w:val="none"/>
              </w:rPr>
            </w:pPr>
          </w:p>
        </w:tc>
        <w:tc>
          <w:tcPr>
            <w:tcW w:w="892" w:type="pct"/>
            <w:gridSpan w:val="2"/>
            <w:vAlign w:val="center"/>
          </w:tcPr>
          <w:p w14:paraId="56944E4B">
            <w:pPr>
              <w:jc w:val="center"/>
              <w:rPr>
                <w:rFonts w:hint="eastAsia" w:ascii="黑体" w:hAnsi="黑体" w:eastAsia="黑体" w:cs="黑体"/>
                <w:color w:val="auto"/>
                <w:szCs w:val="21"/>
                <w:highlight w:val="none"/>
              </w:rPr>
            </w:pPr>
          </w:p>
        </w:tc>
        <w:tc>
          <w:tcPr>
            <w:tcW w:w="1399" w:type="pct"/>
            <w:gridSpan w:val="3"/>
            <w:vAlign w:val="center"/>
          </w:tcPr>
          <w:p w14:paraId="128C6C44">
            <w:pPr>
              <w:jc w:val="center"/>
              <w:rPr>
                <w:rFonts w:hint="eastAsia" w:ascii="黑体" w:hAnsi="黑体" w:eastAsia="黑体" w:cs="黑体"/>
                <w:color w:val="auto"/>
                <w:szCs w:val="21"/>
                <w:highlight w:val="none"/>
              </w:rPr>
            </w:pPr>
          </w:p>
        </w:tc>
      </w:tr>
      <w:tr w14:paraId="0C727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702E45A">
            <w:pPr>
              <w:jc w:val="center"/>
              <w:rPr>
                <w:rFonts w:hint="eastAsia" w:ascii="黑体" w:hAnsi="黑体" w:eastAsia="黑体" w:cs="黑体"/>
                <w:color w:val="auto"/>
                <w:szCs w:val="21"/>
                <w:highlight w:val="none"/>
              </w:rPr>
            </w:pPr>
          </w:p>
        </w:tc>
        <w:tc>
          <w:tcPr>
            <w:tcW w:w="962" w:type="pct"/>
            <w:gridSpan w:val="2"/>
            <w:vAlign w:val="center"/>
          </w:tcPr>
          <w:p w14:paraId="34FF1ACD">
            <w:pPr>
              <w:jc w:val="center"/>
              <w:rPr>
                <w:rFonts w:hint="eastAsia" w:ascii="黑体" w:hAnsi="黑体" w:eastAsia="黑体" w:cs="黑体"/>
                <w:color w:val="auto"/>
                <w:szCs w:val="21"/>
                <w:highlight w:val="none"/>
              </w:rPr>
            </w:pPr>
          </w:p>
        </w:tc>
        <w:tc>
          <w:tcPr>
            <w:tcW w:w="903" w:type="pct"/>
            <w:gridSpan w:val="4"/>
            <w:vAlign w:val="center"/>
          </w:tcPr>
          <w:p w14:paraId="39B3F69A">
            <w:pPr>
              <w:jc w:val="center"/>
              <w:rPr>
                <w:rFonts w:hint="eastAsia" w:ascii="黑体" w:hAnsi="黑体" w:eastAsia="黑体" w:cs="黑体"/>
                <w:color w:val="auto"/>
                <w:szCs w:val="21"/>
                <w:highlight w:val="none"/>
              </w:rPr>
            </w:pPr>
          </w:p>
        </w:tc>
        <w:tc>
          <w:tcPr>
            <w:tcW w:w="892" w:type="pct"/>
            <w:gridSpan w:val="2"/>
            <w:vAlign w:val="center"/>
          </w:tcPr>
          <w:p w14:paraId="48083A67">
            <w:pPr>
              <w:jc w:val="center"/>
              <w:rPr>
                <w:rFonts w:hint="eastAsia" w:ascii="黑体" w:hAnsi="黑体" w:eastAsia="黑体" w:cs="黑体"/>
                <w:color w:val="auto"/>
                <w:szCs w:val="21"/>
                <w:highlight w:val="none"/>
              </w:rPr>
            </w:pPr>
          </w:p>
        </w:tc>
        <w:tc>
          <w:tcPr>
            <w:tcW w:w="1399" w:type="pct"/>
            <w:gridSpan w:val="3"/>
            <w:vAlign w:val="center"/>
          </w:tcPr>
          <w:p w14:paraId="7EB54DB1">
            <w:pPr>
              <w:jc w:val="center"/>
              <w:rPr>
                <w:rFonts w:hint="eastAsia" w:ascii="黑体" w:hAnsi="黑体" w:eastAsia="黑体" w:cs="黑体"/>
                <w:color w:val="auto"/>
                <w:szCs w:val="21"/>
                <w:highlight w:val="none"/>
              </w:rPr>
            </w:pPr>
          </w:p>
        </w:tc>
      </w:tr>
      <w:tr w14:paraId="0D918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F0E0F90">
            <w:pPr>
              <w:jc w:val="center"/>
              <w:rPr>
                <w:rFonts w:hint="eastAsia" w:ascii="黑体" w:hAnsi="黑体" w:eastAsia="黑体" w:cs="黑体"/>
                <w:color w:val="auto"/>
                <w:szCs w:val="21"/>
                <w:highlight w:val="none"/>
              </w:rPr>
            </w:pPr>
          </w:p>
        </w:tc>
        <w:tc>
          <w:tcPr>
            <w:tcW w:w="962" w:type="pct"/>
            <w:gridSpan w:val="2"/>
            <w:vAlign w:val="center"/>
          </w:tcPr>
          <w:p w14:paraId="7977BF0E">
            <w:pPr>
              <w:jc w:val="center"/>
              <w:rPr>
                <w:rFonts w:hint="eastAsia" w:ascii="黑体" w:hAnsi="黑体" w:eastAsia="黑体" w:cs="黑体"/>
                <w:color w:val="auto"/>
                <w:szCs w:val="21"/>
                <w:highlight w:val="none"/>
              </w:rPr>
            </w:pPr>
          </w:p>
        </w:tc>
        <w:tc>
          <w:tcPr>
            <w:tcW w:w="903" w:type="pct"/>
            <w:gridSpan w:val="4"/>
            <w:vAlign w:val="center"/>
          </w:tcPr>
          <w:p w14:paraId="01E981B0">
            <w:pPr>
              <w:jc w:val="center"/>
              <w:rPr>
                <w:rFonts w:hint="eastAsia" w:ascii="黑体" w:hAnsi="黑体" w:eastAsia="黑体" w:cs="黑体"/>
                <w:color w:val="auto"/>
                <w:szCs w:val="21"/>
                <w:highlight w:val="none"/>
              </w:rPr>
            </w:pPr>
          </w:p>
        </w:tc>
        <w:tc>
          <w:tcPr>
            <w:tcW w:w="892" w:type="pct"/>
            <w:gridSpan w:val="2"/>
            <w:vAlign w:val="center"/>
          </w:tcPr>
          <w:p w14:paraId="7620EB51">
            <w:pPr>
              <w:jc w:val="center"/>
              <w:rPr>
                <w:rFonts w:hint="eastAsia" w:ascii="黑体" w:hAnsi="黑体" w:eastAsia="黑体" w:cs="黑体"/>
                <w:color w:val="auto"/>
                <w:szCs w:val="21"/>
                <w:highlight w:val="none"/>
              </w:rPr>
            </w:pPr>
          </w:p>
        </w:tc>
        <w:tc>
          <w:tcPr>
            <w:tcW w:w="1399" w:type="pct"/>
            <w:gridSpan w:val="3"/>
            <w:vAlign w:val="center"/>
          </w:tcPr>
          <w:p w14:paraId="67F06CF9">
            <w:pPr>
              <w:jc w:val="center"/>
              <w:rPr>
                <w:rFonts w:hint="eastAsia" w:ascii="黑体" w:hAnsi="黑体" w:eastAsia="黑体" w:cs="黑体"/>
                <w:color w:val="auto"/>
                <w:szCs w:val="21"/>
                <w:highlight w:val="none"/>
              </w:rPr>
            </w:pPr>
          </w:p>
        </w:tc>
      </w:tr>
      <w:tr w14:paraId="674F4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332C80D">
            <w:pPr>
              <w:jc w:val="center"/>
              <w:rPr>
                <w:rFonts w:hint="eastAsia" w:ascii="黑体" w:hAnsi="黑体" w:eastAsia="黑体" w:cs="黑体"/>
                <w:color w:val="auto"/>
                <w:szCs w:val="21"/>
                <w:highlight w:val="none"/>
              </w:rPr>
            </w:pPr>
          </w:p>
        </w:tc>
        <w:tc>
          <w:tcPr>
            <w:tcW w:w="962" w:type="pct"/>
            <w:gridSpan w:val="2"/>
            <w:vAlign w:val="center"/>
          </w:tcPr>
          <w:p w14:paraId="6E316C78">
            <w:pPr>
              <w:jc w:val="center"/>
              <w:rPr>
                <w:rFonts w:hint="eastAsia" w:ascii="黑体" w:hAnsi="黑体" w:eastAsia="黑体" w:cs="黑体"/>
                <w:color w:val="auto"/>
                <w:szCs w:val="21"/>
                <w:highlight w:val="none"/>
              </w:rPr>
            </w:pPr>
          </w:p>
        </w:tc>
        <w:tc>
          <w:tcPr>
            <w:tcW w:w="903" w:type="pct"/>
            <w:gridSpan w:val="4"/>
            <w:vAlign w:val="center"/>
          </w:tcPr>
          <w:p w14:paraId="791B17F3">
            <w:pPr>
              <w:jc w:val="center"/>
              <w:rPr>
                <w:rFonts w:hint="eastAsia" w:ascii="黑体" w:hAnsi="黑体" w:eastAsia="黑体" w:cs="黑体"/>
                <w:color w:val="auto"/>
                <w:szCs w:val="21"/>
                <w:highlight w:val="none"/>
              </w:rPr>
            </w:pPr>
          </w:p>
        </w:tc>
        <w:tc>
          <w:tcPr>
            <w:tcW w:w="892" w:type="pct"/>
            <w:gridSpan w:val="2"/>
            <w:vAlign w:val="center"/>
          </w:tcPr>
          <w:p w14:paraId="1F72B5E6">
            <w:pPr>
              <w:jc w:val="center"/>
              <w:rPr>
                <w:rFonts w:hint="eastAsia" w:ascii="黑体" w:hAnsi="黑体" w:eastAsia="黑体" w:cs="黑体"/>
                <w:color w:val="auto"/>
                <w:szCs w:val="21"/>
                <w:highlight w:val="none"/>
              </w:rPr>
            </w:pPr>
          </w:p>
        </w:tc>
        <w:tc>
          <w:tcPr>
            <w:tcW w:w="1399" w:type="pct"/>
            <w:gridSpan w:val="3"/>
            <w:vAlign w:val="center"/>
          </w:tcPr>
          <w:p w14:paraId="0EB8EC55">
            <w:pPr>
              <w:jc w:val="center"/>
              <w:rPr>
                <w:rFonts w:hint="eastAsia" w:ascii="黑体" w:hAnsi="黑体" w:eastAsia="黑体" w:cs="黑体"/>
                <w:color w:val="auto"/>
                <w:szCs w:val="21"/>
                <w:highlight w:val="none"/>
              </w:rPr>
            </w:pPr>
          </w:p>
        </w:tc>
      </w:tr>
    </w:tbl>
    <w:p w14:paraId="66596EB7">
      <w:pPr>
        <w:pStyle w:val="9"/>
        <w:overflowPunct w:val="0"/>
        <w:spacing w:before="156" w:beforeLines="50" w:after="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需提供证明资料内容详见</w:t>
      </w:r>
      <w:r>
        <w:rPr>
          <w:rFonts w:hint="eastAsia" w:ascii="黑体" w:hAnsi="黑体" w:eastAsia="黑体" w:cs="黑体"/>
          <w:color w:val="auto"/>
          <w:szCs w:val="21"/>
          <w:highlight w:val="none"/>
          <w:u w:val="single"/>
        </w:rPr>
        <w:t>（招标文件第五部分 评标方法、步骤、标准之</w:t>
      </w:r>
      <w:r>
        <w:rPr>
          <w:rFonts w:hint="eastAsia" w:ascii="黑体" w:hAnsi="黑体" w:eastAsia="黑体" w:cs="黑体"/>
          <w:color w:val="auto"/>
          <w:kern w:val="0"/>
          <w:szCs w:val="21"/>
          <w:highlight w:val="none"/>
          <w:u w:val="single"/>
        </w:rPr>
        <w:t>附表三</w:t>
      </w:r>
      <w:r>
        <w:rPr>
          <w:rFonts w:hint="eastAsia" w:ascii="黑体" w:hAnsi="黑体" w:eastAsia="黑体" w:cs="黑体"/>
          <w:color w:val="auto"/>
          <w:szCs w:val="21"/>
          <w:highlight w:val="none"/>
          <w:u w:val="single"/>
        </w:rPr>
        <w:t xml:space="preserve">详细评审表相对应条款） </w:t>
      </w:r>
      <w:r>
        <w:rPr>
          <w:rFonts w:hint="eastAsia" w:ascii="黑体" w:hAnsi="黑体" w:eastAsia="黑体" w:cs="黑体"/>
          <w:color w:val="auto"/>
          <w:szCs w:val="21"/>
          <w:highlight w:val="none"/>
        </w:rPr>
        <w:t>。</w:t>
      </w:r>
    </w:p>
    <w:p w14:paraId="0FF95892">
      <w:pPr>
        <w:spacing w:line="360" w:lineRule="auto"/>
        <w:rPr>
          <w:rFonts w:hint="eastAsia" w:ascii="黑体" w:hAnsi="黑体" w:eastAsia="黑体" w:cs="黑体"/>
          <w:color w:val="auto"/>
          <w:szCs w:val="21"/>
          <w:highlight w:val="none"/>
        </w:rPr>
      </w:pPr>
    </w:p>
    <w:p w14:paraId="6BC796B4">
      <w:pPr>
        <w:spacing w:line="360" w:lineRule="auto"/>
        <w:rPr>
          <w:rFonts w:hint="eastAsia" w:ascii="黑体" w:hAnsi="黑体" w:eastAsia="黑体" w:cs="黑体"/>
          <w:color w:val="auto"/>
          <w:szCs w:val="21"/>
          <w:highlight w:val="none"/>
        </w:rPr>
      </w:pPr>
    </w:p>
    <w:p w14:paraId="62ED6409">
      <w:pPr>
        <w:spacing w:line="360" w:lineRule="auto"/>
        <w:rPr>
          <w:rFonts w:hint="eastAsia" w:ascii="黑体" w:hAnsi="黑体" w:eastAsia="黑体" w:cs="黑体"/>
          <w:color w:val="auto"/>
          <w:szCs w:val="21"/>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7C466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82395CB">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18367580">
            <w:pPr>
              <w:spacing w:line="360" w:lineRule="auto"/>
              <w:rPr>
                <w:rFonts w:hint="eastAsia" w:ascii="黑体" w:hAnsi="黑体" w:eastAsia="黑体" w:cs="黑体"/>
                <w:color w:val="auto"/>
                <w:szCs w:val="21"/>
                <w:highlight w:val="none"/>
              </w:rPr>
            </w:pPr>
          </w:p>
        </w:tc>
      </w:tr>
      <w:tr w14:paraId="1CCBD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2EE26E4">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7556C4E1">
            <w:pPr>
              <w:spacing w:line="360" w:lineRule="auto"/>
              <w:rPr>
                <w:rFonts w:hint="eastAsia" w:ascii="黑体" w:hAnsi="黑体" w:eastAsia="黑体" w:cs="黑体"/>
                <w:color w:val="auto"/>
                <w:szCs w:val="21"/>
                <w:highlight w:val="none"/>
              </w:rPr>
            </w:pPr>
          </w:p>
        </w:tc>
      </w:tr>
    </w:tbl>
    <w:p w14:paraId="52811867">
      <w:pPr>
        <w:spacing w:line="360" w:lineRule="auto"/>
        <w:rPr>
          <w:rFonts w:hint="eastAsia" w:ascii="黑体" w:hAnsi="黑体" w:eastAsia="黑体" w:cs="黑体"/>
          <w:color w:val="auto"/>
          <w:szCs w:val="21"/>
          <w:highlight w:val="none"/>
        </w:rPr>
      </w:pPr>
    </w:p>
    <w:p w14:paraId="3D920B5F">
      <w:pPr>
        <w:spacing w:line="360" w:lineRule="auto"/>
        <w:rPr>
          <w:rFonts w:hint="eastAsia" w:ascii="黑体" w:hAnsi="黑体" w:eastAsia="黑体" w:cs="黑体"/>
          <w:color w:val="auto"/>
          <w:szCs w:val="21"/>
          <w:highlight w:val="none"/>
        </w:rPr>
      </w:pPr>
    </w:p>
    <w:p w14:paraId="26CB2131">
      <w:pPr>
        <w:spacing w:line="360" w:lineRule="auto"/>
        <w:rPr>
          <w:rFonts w:hint="eastAsia" w:ascii="黑体" w:hAnsi="黑体" w:eastAsia="黑体" w:cs="黑体"/>
          <w:color w:val="auto"/>
          <w:szCs w:val="21"/>
          <w:highlight w:val="none"/>
        </w:rPr>
      </w:pPr>
    </w:p>
    <w:p w14:paraId="721B9A26">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技术要求偏离表</w:t>
      </w:r>
    </w:p>
    <w:p w14:paraId="27F5A342">
      <w:pPr>
        <w:spacing w:before="312" w:beforeLines="100" w:after="468" w:afterLines="1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技术要求偏离表</w:t>
      </w:r>
    </w:p>
    <w:tbl>
      <w:tblPr>
        <w:tblStyle w:val="21"/>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6C094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190C4781">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2352" w:type="dxa"/>
            <w:vAlign w:val="center"/>
          </w:tcPr>
          <w:p w14:paraId="071FE8D9">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招标文件要求</w:t>
            </w:r>
          </w:p>
        </w:tc>
        <w:tc>
          <w:tcPr>
            <w:tcW w:w="2126" w:type="dxa"/>
            <w:vAlign w:val="center"/>
          </w:tcPr>
          <w:p w14:paraId="6E347D29">
            <w:pPr>
              <w:jc w:val="center"/>
              <w:rPr>
                <w:rFonts w:hint="eastAsia" w:ascii="黑体" w:hAnsi="黑体" w:eastAsia="黑体" w:cs="黑体"/>
                <w:b/>
                <w:color w:val="auto"/>
                <w:szCs w:val="21"/>
                <w:highlight w:val="none"/>
              </w:rPr>
            </w:pPr>
            <w:r>
              <w:rPr>
                <w:rFonts w:hint="eastAsia" w:ascii="黑体" w:hAnsi="黑体" w:eastAsia="黑体" w:cs="黑体"/>
                <w:b/>
                <w:bCs/>
                <w:color w:val="auto"/>
                <w:szCs w:val="21"/>
                <w:highlight w:val="none"/>
              </w:rPr>
              <w:t>投标文件响应内容</w:t>
            </w:r>
          </w:p>
        </w:tc>
        <w:tc>
          <w:tcPr>
            <w:tcW w:w="1644" w:type="dxa"/>
            <w:vAlign w:val="center"/>
          </w:tcPr>
          <w:p w14:paraId="6EB26DCD">
            <w:pPr>
              <w:ind w:left="293" w:hanging="293" w:hangingChars="139"/>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偏离情况</w:t>
            </w:r>
          </w:p>
        </w:tc>
        <w:tc>
          <w:tcPr>
            <w:tcW w:w="1575" w:type="dxa"/>
            <w:vAlign w:val="center"/>
          </w:tcPr>
          <w:p w14:paraId="4E2B3E7E">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说明</w:t>
            </w:r>
          </w:p>
        </w:tc>
      </w:tr>
      <w:tr w14:paraId="25DBC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3BD06291">
            <w:pPr>
              <w:spacing w:line="360" w:lineRule="auto"/>
              <w:jc w:val="center"/>
              <w:rPr>
                <w:rFonts w:hint="eastAsia" w:ascii="黑体" w:hAnsi="黑体" w:eastAsia="黑体" w:cs="黑体"/>
                <w:color w:val="auto"/>
                <w:szCs w:val="21"/>
                <w:highlight w:val="none"/>
              </w:rPr>
            </w:pPr>
          </w:p>
        </w:tc>
        <w:tc>
          <w:tcPr>
            <w:tcW w:w="2352" w:type="dxa"/>
            <w:vAlign w:val="center"/>
          </w:tcPr>
          <w:p w14:paraId="4462321D">
            <w:pPr>
              <w:spacing w:line="360" w:lineRule="auto"/>
              <w:jc w:val="center"/>
              <w:rPr>
                <w:rFonts w:hint="eastAsia" w:ascii="黑体" w:hAnsi="黑体" w:eastAsia="黑体" w:cs="黑体"/>
                <w:color w:val="auto"/>
                <w:szCs w:val="21"/>
                <w:highlight w:val="none"/>
              </w:rPr>
            </w:pPr>
          </w:p>
        </w:tc>
        <w:tc>
          <w:tcPr>
            <w:tcW w:w="2126" w:type="dxa"/>
            <w:vAlign w:val="center"/>
          </w:tcPr>
          <w:p w14:paraId="0629496C">
            <w:pPr>
              <w:spacing w:line="360" w:lineRule="auto"/>
              <w:jc w:val="center"/>
              <w:rPr>
                <w:rFonts w:hint="eastAsia" w:ascii="黑体" w:hAnsi="黑体" w:eastAsia="黑体" w:cs="黑体"/>
                <w:color w:val="auto"/>
                <w:szCs w:val="21"/>
                <w:highlight w:val="none"/>
              </w:rPr>
            </w:pPr>
          </w:p>
        </w:tc>
        <w:tc>
          <w:tcPr>
            <w:tcW w:w="1644" w:type="dxa"/>
            <w:vAlign w:val="center"/>
          </w:tcPr>
          <w:p w14:paraId="78F26143">
            <w:pPr>
              <w:spacing w:line="360" w:lineRule="auto"/>
              <w:jc w:val="center"/>
              <w:rPr>
                <w:rFonts w:hint="eastAsia" w:ascii="黑体" w:hAnsi="黑体" w:eastAsia="黑体" w:cs="黑体"/>
                <w:color w:val="auto"/>
                <w:szCs w:val="21"/>
                <w:highlight w:val="none"/>
              </w:rPr>
            </w:pPr>
          </w:p>
        </w:tc>
        <w:tc>
          <w:tcPr>
            <w:tcW w:w="1575" w:type="dxa"/>
            <w:vAlign w:val="center"/>
          </w:tcPr>
          <w:p w14:paraId="058A4DEA">
            <w:pPr>
              <w:spacing w:line="360" w:lineRule="auto"/>
              <w:jc w:val="center"/>
              <w:rPr>
                <w:rFonts w:hint="eastAsia" w:ascii="黑体" w:hAnsi="黑体" w:eastAsia="黑体" w:cs="黑体"/>
                <w:color w:val="auto"/>
                <w:szCs w:val="21"/>
                <w:highlight w:val="none"/>
              </w:rPr>
            </w:pPr>
          </w:p>
        </w:tc>
      </w:tr>
      <w:tr w14:paraId="725CA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14:paraId="7B4E80B7">
            <w:pPr>
              <w:spacing w:line="360" w:lineRule="auto"/>
              <w:jc w:val="center"/>
              <w:rPr>
                <w:rFonts w:hint="eastAsia" w:ascii="黑体" w:hAnsi="黑体" w:eastAsia="黑体" w:cs="黑体"/>
                <w:color w:val="auto"/>
                <w:szCs w:val="21"/>
                <w:highlight w:val="none"/>
              </w:rPr>
            </w:pPr>
          </w:p>
        </w:tc>
        <w:tc>
          <w:tcPr>
            <w:tcW w:w="2352" w:type="dxa"/>
            <w:vAlign w:val="center"/>
          </w:tcPr>
          <w:p w14:paraId="0DACDA8E">
            <w:pPr>
              <w:spacing w:line="360" w:lineRule="auto"/>
              <w:jc w:val="center"/>
              <w:rPr>
                <w:rFonts w:hint="eastAsia" w:ascii="黑体" w:hAnsi="黑体" w:eastAsia="黑体" w:cs="黑体"/>
                <w:color w:val="auto"/>
                <w:szCs w:val="21"/>
                <w:highlight w:val="none"/>
              </w:rPr>
            </w:pPr>
          </w:p>
        </w:tc>
        <w:tc>
          <w:tcPr>
            <w:tcW w:w="2126" w:type="dxa"/>
            <w:vAlign w:val="center"/>
          </w:tcPr>
          <w:p w14:paraId="3B49269E">
            <w:pPr>
              <w:spacing w:line="360" w:lineRule="auto"/>
              <w:jc w:val="center"/>
              <w:rPr>
                <w:rFonts w:hint="eastAsia" w:ascii="黑体" w:hAnsi="黑体" w:eastAsia="黑体" w:cs="黑体"/>
                <w:color w:val="auto"/>
                <w:szCs w:val="21"/>
                <w:highlight w:val="none"/>
              </w:rPr>
            </w:pPr>
          </w:p>
        </w:tc>
        <w:tc>
          <w:tcPr>
            <w:tcW w:w="1644" w:type="dxa"/>
            <w:vAlign w:val="center"/>
          </w:tcPr>
          <w:p w14:paraId="005B5B9C">
            <w:pPr>
              <w:spacing w:line="360" w:lineRule="auto"/>
              <w:jc w:val="center"/>
              <w:rPr>
                <w:rFonts w:hint="eastAsia" w:ascii="黑体" w:hAnsi="黑体" w:eastAsia="黑体" w:cs="黑体"/>
                <w:color w:val="auto"/>
                <w:szCs w:val="21"/>
                <w:highlight w:val="none"/>
              </w:rPr>
            </w:pPr>
          </w:p>
        </w:tc>
        <w:tc>
          <w:tcPr>
            <w:tcW w:w="1575" w:type="dxa"/>
            <w:vAlign w:val="center"/>
          </w:tcPr>
          <w:p w14:paraId="4BD62BD7">
            <w:pPr>
              <w:spacing w:line="360" w:lineRule="auto"/>
              <w:jc w:val="center"/>
              <w:rPr>
                <w:rFonts w:hint="eastAsia" w:ascii="黑体" w:hAnsi="黑体" w:eastAsia="黑体" w:cs="黑体"/>
                <w:color w:val="auto"/>
                <w:szCs w:val="21"/>
                <w:highlight w:val="none"/>
              </w:rPr>
            </w:pPr>
          </w:p>
        </w:tc>
      </w:tr>
      <w:tr w14:paraId="26CA0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14:paraId="682B3D69">
            <w:pPr>
              <w:spacing w:line="360" w:lineRule="auto"/>
              <w:jc w:val="center"/>
              <w:rPr>
                <w:rFonts w:hint="eastAsia" w:ascii="黑体" w:hAnsi="黑体" w:eastAsia="黑体" w:cs="黑体"/>
                <w:color w:val="auto"/>
                <w:szCs w:val="21"/>
                <w:highlight w:val="none"/>
              </w:rPr>
            </w:pPr>
          </w:p>
        </w:tc>
        <w:tc>
          <w:tcPr>
            <w:tcW w:w="2352" w:type="dxa"/>
            <w:vAlign w:val="center"/>
          </w:tcPr>
          <w:p w14:paraId="5DDFDA1B">
            <w:pPr>
              <w:spacing w:line="360" w:lineRule="auto"/>
              <w:jc w:val="center"/>
              <w:rPr>
                <w:rFonts w:hint="eastAsia" w:ascii="黑体" w:hAnsi="黑体" w:eastAsia="黑体" w:cs="黑体"/>
                <w:color w:val="auto"/>
                <w:szCs w:val="21"/>
                <w:highlight w:val="none"/>
              </w:rPr>
            </w:pPr>
          </w:p>
        </w:tc>
        <w:tc>
          <w:tcPr>
            <w:tcW w:w="2126" w:type="dxa"/>
            <w:vAlign w:val="center"/>
          </w:tcPr>
          <w:p w14:paraId="6FBF2C66">
            <w:pPr>
              <w:spacing w:line="360" w:lineRule="auto"/>
              <w:jc w:val="center"/>
              <w:rPr>
                <w:rFonts w:hint="eastAsia" w:ascii="黑体" w:hAnsi="黑体" w:eastAsia="黑体" w:cs="黑体"/>
                <w:color w:val="auto"/>
                <w:szCs w:val="21"/>
                <w:highlight w:val="none"/>
              </w:rPr>
            </w:pPr>
          </w:p>
        </w:tc>
        <w:tc>
          <w:tcPr>
            <w:tcW w:w="1644" w:type="dxa"/>
            <w:vAlign w:val="center"/>
          </w:tcPr>
          <w:p w14:paraId="14174928">
            <w:pPr>
              <w:spacing w:line="360" w:lineRule="auto"/>
              <w:jc w:val="center"/>
              <w:rPr>
                <w:rFonts w:hint="eastAsia" w:ascii="黑体" w:hAnsi="黑体" w:eastAsia="黑体" w:cs="黑体"/>
                <w:color w:val="auto"/>
                <w:szCs w:val="21"/>
                <w:highlight w:val="none"/>
              </w:rPr>
            </w:pPr>
          </w:p>
        </w:tc>
        <w:tc>
          <w:tcPr>
            <w:tcW w:w="1575" w:type="dxa"/>
            <w:vAlign w:val="center"/>
          </w:tcPr>
          <w:p w14:paraId="5C5E3FFF">
            <w:pPr>
              <w:spacing w:line="360" w:lineRule="auto"/>
              <w:jc w:val="center"/>
              <w:rPr>
                <w:rFonts w:hint="eastAsia" w:ascii="黑体" w:hAnsi="黑体" w:eastAsia="黑体" w:cs="黑体"/>
                <w:color w:val="auto"/>
                <w:szCs w:val="21"/>
                <w:highlight w:val="none"/>
              </w:rPr>
            </w:pPr>
          </w:p>
        </w:tc>
      </w:tr>
      <w:tr w14:paraId="02FD5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14:paraId="2FE9DA53">
            <w:pPr>
              <w:spacing w:line="360" w:lineRule="auto"/>
              <w:jc w:val="center"/>
              <w:rPr>
                <w:rFonts w:hint="eastAsia" w:ascii="黑体" w:hAnsi="黑体" w:eastAsia="黑体" w:cs="黑体"/>
                <w:color w:val="auto"/>
                <w:szCs w:val="21"/>
                <w:highlight w:val="none"/>
              </w:rPr>
            </w:pPr>
          </w:p>
        </w:tc>
        <w:tc>
          <w:tcPr>
            <w:tcW w:w="2352" w:type="dxa"/>
            <w:vAlign w:val="center"/>
          </w:tcPr>
          <w:p w14:paraId="396976F9">
            <w:pPr>
              <w:spacing w:line="360" w:lineRule="auto"/>
              <w:jc w:val="center"/>
              <w:rPr>
                <w:rFonts w:hint="eastAsia" w:ascii="黑体" w:hAnsi="黑体" w:eastAsia="黑体" w:cs="黑体"/>
                <w:color w:val="auto"/>
                <w:szCs w:val="21"/>
                <w:highlight w:val="none"/>
              </w:rPr>
            </w:pPr>
          </w:p>
        </w:tc>
        <w:tc>
          <w:tcPr>
            <w:tcW w:w="2126" w:type="dxa"/>
            <w:vAlign w:val="center"/>
          </w:tcPr>
          <w:p w14:paraId="1E05F99D">
            <w:pPr>
              <w:spacing w:line="360" w:lineRule="auto"/>
              <w:jc w:val="center"/>
              <w:rPr>
                <w:rFonts w:hint="eastAsia" w:ascii="黑体" w:hAnsi="黑体" w:eastAsia="黑体" w:cs="黑体"/>
                <w:color w:val="auto"/>
                <w:szCs w:val="21"/>
                <w:highlight w:val="none"/>
              </w:rPr>
            </w:pPr>
          </w:p>
        </w:tc>
        <w:tc>
          <w:tcPr>
            <w:tcW w:w="1644" w:type="dxa"/>
            <w:vAlign w:val="center"/>
          </w:tcPr>
          <w:p w14:paraId="6645B6A1">
            <w:pPr>
              <w:spacing w:line="360" w:lineRule="auto"/>
              <w:jc w:val="center"/>
              <w:rPr>
                <w:rFonts w:hint="eastAsia" w:ascii="黑体" w:hAnsi="黑体" w:eastAsia="黑体" w:cs="黑体"/>
                <w:color w:val="auto"/>
                <w:szCs w:val="21"/>
                <w:highlight w:val="none"/>
              </w:rPr>
            </w:pPr>
          </w:p>
        </w:tc>
        <w:tc>
          <w:tcPr>
            <w:tcW w:w="1575" w:type="dxa"/>
            <w:vAlign w:val="center"/>
          </w:tcPr>
          <w:p w14:paraId="1B7C19FA">
            <w:pPr>
              <w:spacing w:line="360" w:lineRule="auto"/>
              <w:jc w:val="center"/>
              <w:rPr>
                <w:rFonts w:hint="eastAsia" w:ascii="黑体" w:hAnsi="黑体" w:eastAsia="黑体" w:cs="黑体"/>
                <w:color w:val="auto"/>
                <w:szCs w:val="21"/>
                <w:highlight w:val="none"/>
              </w:rPr>
            </w:pPr>
          </w:p>
        </w:tc>
      </w:tr>
      <w:tr w14:paraId="6C7D2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4CF2C46C">
            <w:pPr>
              <w:spacing w:line="360" w:lineRule="auto"/>
              <w:jc w:val="center"/>
              <w:rPr>
                <w:rFonts w:hint="eastAsia" w:ascii="黑体" w:hAnsi="黑体" w:eastAsia="黑体" w:cs="黑体"/>
                <w:color w:val="auto"/>
                <w:szCs w:val="21"/>
                <w:highlight w:val="none"/>
              </w:rPr>
            </w:pPr>
          </w:p>
        </w:tc>
        <w:tc>
          <w:tcPr>
            <w:tcW w:w="2352" w:type="dxa"/>
            <w:vAlign w:val="center"/>
          </w:tcPr>
          <w:p w14:paraId="186639B5">
            <w:pPr>
              <w:spacing w:line="360" w:lineRule="auto"/>
              <w:jc w:val="center"/>
              <w:rPr>
                <w:rFonts w:hint="eastAsia" w:ascii="黑体" w:hAnsi="黑体" w:eastAsia="黑体" w:cs="黑体"/>
                <w:color w:val="auto"/>
                <w:szCs w:val="21"/>
                <w:highlight w:val="none"/>
              </w:rPr>
            </w:pPr>
          </w:p>
        </w:tc>
        <w:tc>
          <w:tcPr>
            <w:tcW w:w="2126" w:type="dxa"/>
            <w:vAlign w:val="center"/>
          </w:tcPr>
          <w:p w14:paraId="24C09066">
            <w:pPr>
              <w:spacing w:line="360" w:lineRule="auto"/>
              <w:jc w:val="center"/>
              <w:rPr>
                <w:rFonts w:hint="eastAsia" w:ascii="黑体" w:hAnsi="黑体" w:eastAsia="黑体" w:cs="黑体"/>
                <w:color w:val="auto"/>
                <w:szCs w:val="21"/>
                <w:highlight w:val="none"/>
              </w:rPr>
            </w:pPr>
          </w:p>
        </w:tc>
        <w:tc>
          <w:tcPr>
            <w:tcW w:w="1644" w:type="dxa"/>
            <w:vAlign w:val="center"/>
          </w:tcPr>
          <w:p w14:paraId="0A706303">
            <w:pPr>
              <w:spacing w:line="360" w:lineRule="auto"/>
              <w:jc w:val="center"/>
              <w:rPr>
                <w:rFonts w:hint="eastAsia" w:ascii="黑体" w:hAnsi="黑体" w:eastAsia="黑体" w:cs="黑体"/>
                <w:color w:val="auto"/>
                <w:szCs w:val="21"/>
                <w:highlight w:val="none"/>
              </w:rPr>
            </w:pPr>
          </w:p>
        </w:tc>
        <w:tc>
          <w:tcPr>
            <w:tcW w:w="1575" w:type="dxa"/>
            <w:vAlign w:val="center"/>
          </w:tcPr>
          <w:p w14:paraId="14932849">
            <w:pPr>
              <w:spacing w:line="360" w:lineRule="auto"/>
              <w:jc w:val="center"/>
              <w:rPr>
                <w:rFonts w:hint="eastAsia" w:ascii="黑体" w:hAnsi="黑体" w:eastAsia="黑体" w:cs="黑体"/>
                <w:color w:val="auto"/>
                <w:szCs w:val="21"/>
                <w:highlight w:val="none"/>
              </w:rPr>
            </w:pPr>
          </w:p>
        </w:tc>
      </w:tr>
    </w:tbl>
    <w:p w14:paraId="17AEF717">
      <w:pPr>
        <w:spacing w:before="156" w:beforeLines="50" w:line="360" w:lineRule="auto"/>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注明</w:t>
      </w:r>
      <w:r>
        <w:rPr>
          <w:rFonts w:hint="eastAsia" w:ascii="黑体" w:hAnsi="黑体" w:eastAsia="黑体" w:cs="黑体"/>
          <w:color w:val="auto"/>
          <w:szCs w:val="21"/>
          <w:highlight w:val="none"/>
          <w:lang w:eastAsia="zh-CN"/>
        </w:rPr>
        <w:t>：</w:t>
      </w:r>
    </w:p>
    <w:p w14:paraId="2E49E46E">
      <w:pPr>
        <w:pStyle w:val="31"/>
        <w:numPr>
          <w:ilvl w:val="0"/>
          <w:numId w:val="11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偏离情况项填写“正”、“负”或“无”，说明项中填写原因。</w:t>
      </w:r>
    </w:p>
    <w:p w14:paraId="63CD16D7">
      <w:pPr>
        <w:pStyle w:val="31"/>
        <w:numPr>
          <w:ilvl w:val="0"/>
          <w:numId w:val="11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投标人应按照招标文件要求，根据“采购需求”内容作出全面响应。对响应有偏离的，则说明偏离的内容。“采购需求”内容中若有要求提供相关证明资料的，须按要求提供，否则视为负偏离。</w:t>
      </w:r>
    </w:p>
    <w:p w14:paraId="4DF22FDD">
      <w:pPr>
        <w:spacing w:line="360" w:lineRule="auto"/>
        <w:rPr>
          <w:rFonts w:hint="eastAsia" w:ascii="黑体" w:hAnsi="黑体" w:eastAsia="黑体" w:cs="黑体"/>
          <w:color w:val="auto"/>
          <w:szCs w:val="21"/>
          <w:highlight w:val="none"/>
        </w:rPr>
      </w:pPr>
    </w:p>
    <w:p w14:paraId="5F23117E">
      <w:pPr>
        <w:spacing w:line="360" w:lineRule="auto"/>
        <w:rPr>
          <w:rFonts w:hint="eastAsia" w:ascii="黑体" w:hAnsi="黑体" w:eastAsia="黑体" w:cs="黑体"/>
          <w:color w:val="auto"/>
          <w:szCs w:val="21"/>
          <w:highlight w:val="none"/>
        </w:rPr>
      </w:pPr>
    </w:p>
    <w:p w14:paraId="5F62F14D">
      <w:pPr>
        <w:spacing w:line="360" w:lineRule="auto"/>
        <w:rPr>
          <w:rFonts w:hint="eastAsia" w:ascii="黑体" w:hAnsi="黑体" w:eastAsia="黑体" w:cs="黑体"/>
          <w:color w:val="auto"/>
          <w:szCs w:val="21"/>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0CD1C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1D011B4">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56441476">
            <w:pPr>
              <w:spacing w:line="360" w:lineRule="auto"/>
              <w:rPr>
                <w:rFonts w:hint="eastAsia" w:ascii="黑体" w:hAnsi="黑体" w:eastAsia="黑体" w:cs="黑体"/>
                <w:color w:val="auto"/>
                <w:szCs w:val="21"/>
                <w:highlight w:val="none"/>
              </w:rPr>
            </w:pPr>
          </w:p>
        </w:tc>
      </w:tr>
      <w:tr w14:paraId="17BFB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66AFD88C">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03135565">
            <w:pPr>
              <w:spacing w:line="360" w:lineRule="auto"/>
              <w:rPr>
                <w:rFonts w:hint="eastAsia" w:ascii="黑体" w:hAnsi="黑体" w:eastAsia="黑体" w:cs="黑体"/>
                <w:color w:val="auto"/>
                <w:szCs w:val="21"/>
                <w:highlight w:val="none"/>
              </w:rPr>
            </w:pPr>
          </w:p>
        </w:tc>
      </w:tr>
    </w:tbl>
    <w:p w14:paraId="3010E7BD">
      <w:pPr>
        <w:spacing w:line="360" w:lineRule="auto"/>
        <w:rPr>
          <w:rFonts w:hint="eastAsia" w:ascii="黑体" w:hAnsi="黑体" w:eastAsia="黑体" w:cs="黑体"/>
          <w:color w:val="auto"/>
          <w:szCs w:val="21"/>
          <w:highlight w:val="none"/>
        </w:rPr>
      </w:pPr>
    </w:p>
    <w:p w14:paraId="407233B4">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92" w:name="_Toc82388833"/>
      <w:r>
        <w:rPr>
          <w:rFonts w:hint="eastAsia" w:ascii="黑体" w:hAnsi="黑体" w:eastAsia="黑体" w:cs="黑体"/>
          <w:b/>
          <w:bCs/>
          <w:color w:val="auto"/>
          <w:highlight w:val="none"/>
        </w:rPr>
        <w:t>★号条款要求响应一览表（可选）</w:t>
      </w:r>
      <w:bookmarkEnd w:id="92"/>
    </w:p>
    <w:p w14:paraId="78364A91">
      <w:pPr>
        <w:spacing w:before="312" w:beforeLines="100" w:after="312" w:afterLines="100"/>
        <w:jc w:val="center"/>
        <w:rPr>
          <w:rFonts w:hint="eastAsia" w:ascii="黑体" w:hAnsi="黑体" w:eastAsia="黑体" w:cs="黑体"/>
          <w:b/>
          <w:color w:val="auto"/>
          <w:spacing w:val="20"/>
          <w:sz w:val="30"/>
          <w:szCs w:val="30"/>
          <w:highlight w:val="none"/>
        </w:rPr>
      </w:pPr>
      <w:bookmarkStart w:id="93" w:name="_Hlk82385743"/>
      <w:r>
        <w:rPr>
          <w:rFonts w:hint="eastAsia" w:ascii="黑体" w:hAnsi="黑体" w:eastAsia="黑体" w:cs="黑体"/>
          <w:b/>
          <w:color w:val="auto"/>
          <w:spacing w:val="20"/>
          <w:sz w:val="30"/>
          <w:szCs w:val="30"/>
          <w:highlight w:val="none"/>
        </w:rPr>
        <w:t>★号条款</w:t>
      </w:r>
      <w:bookmarkEnd w:id="93"/>
      <w:r>
        <w:rPr>
          <w:rFonts w:hint="eastAsia" w:ascii="黑体" w:hAnsi="黑体" w:eastAsia="黑体" w:cs="黑体"/>
          <w:b/>
          <w:color w:val="auto"/>
          <w:spacing w:val="20"/>
          <w:sz w:val="30"/>
          <w:szCs w:val="30"/>
          <w:highlight w:val="none"/>
        </w:rPr>
        <w:t>响应一览表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3190"/>
        <w:gridCol w:w="1843"/>
        <w:gridCol w:w="1843"/>
        <w:gridCol w:w="1190"/>
      </w:tblGrid>
      <w:tr w14:paraId="0D57D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0" w:type="auto"/>
            <w:shd w:val="clear" w:color="auto" w:fill="auto"/>
            <w:vAlign w:val="center"/>
          </w:tcPr>
          <w:p w14:paraId="55D79622">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序号</w:t>
            </w:r>
          </w:p>
        </w:tc>
        <w:tc>
          <w:tcPr>
            <w:tcW w:w="3190" w:type="dxa"/>
            <w:shd w:val="clear" w:color="auto" w:fill="auto"/>
            <w:vAlign w:val="center"/>
          </w:tcPr>
          <w:p w14:paraId="4AA78120">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采购需求★号条款要求</w:t>
            </w:r>
          </w:p>
        </w:tc>
        <w:tc>
          <w:tcPr>
            <w:tcW w:w="1843" w:type="dxa"/>
            <w:shd w:val="clear" w:color="auto" w:fill="auto"/>
            <w:vAlign w:val="center"/>
          </w:tcPr>
          <w:p w14:paraId="17117C3F">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投标人响应内容</w:t>
            </w:r>
          </w:p>
        </w:tc>
        <w:tc>
          <w:tcPr>
            <w:tcW w:w="1843" w:type="dxa"/>
            <w:shd w:val="clear" w:color="auto" w:fill="auto"/>
            <w:vAlign w:val="center"/>
          </w:tcPr>
          <w:p w14:paraId="14D84BA4">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偏离情况及说明</w:t>
            </w:r>
          </w:p>
          <w:p w14:paraId="48DA8262">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(正偏离/无偏离/负偏离)</w:t>
            </w:r>
          </w:p>
        </w:tc>
        <w:tc>
          <w:tcPr>
            <w:tcW w:w="1190" w:type="dxa"/>
            <w:shd w:val="clear" w:color="auto" w:fill="auto"/>
            <w:vAlign w:val="center"/>
          </w:tcPr>
          <w:p w14:paraId="01C8BF19">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查阅/证明文件索引页码</w:t>
            </w:r>
          </w:p>
        </w:tc>
      </w:tr>
      <w:tr w14:paraId="67C8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7F1B6FF0">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1</w:t>
            </w:r>
          </w:p>
        </w:tc>
        <w:tc>
          <w:tcPr>
            <w:tcW w:w="3190" w:type="dxa"/>
            <w:shd w:val="clear" w:color="auto" w:fill="auto"/>
          </w:tcPr>
          <w:p w14:paraId="5AA2400A">
            <w:pPr>
              <w:spacing w:line="360" w:lineRule="auto"/>
              <w:rPr>
                <w:rFonts w:hint="eastAsia" w:ascii="黑体" w:hAnsi="黑体" w:eastAsia="黑体" w:cs="黑体"/>
                <w:color w:val="auto"/>
                <w:highlight w:val="none"/>
              </w:rPr>
            </w:pPr>
          </w:p>
        </w:tc>
        <w:tc>
          <w:tcPr>
            <w:tcW w:w="1843" w:type="dxa"/>
            <w:shd w:val="clear" w:color="auto" w:fill="auto"/>
          </w:tcPr>
          <w:p w14:paraId="1D7FA5EA">
            <w:pPr>
              <w:spacing w:line="360" w:lineRule="auto"/>
              <w:rPr>
                <w:rFonts w:hint="eastAsia" w:ascii="黑体" w:hAnsi="黑体" w:eastAsia="黑体" w:cs="黑体"/>
                <w:color w:val="auto"/>
                <w:highlight w:val="none"/>
              </w:rPr>
            </w:pPr>
          </w:p>
        </w:tc>
        <w:tc>
          <w:tcPr>
            <w:tcW w:w="1843" w:type="dxa"/>
            <w:shd w:val="clear" w:color="auto" w:fill="auto"/>
          </w:tcPr>
          <w:p w14:paraId="450CB329">
            <w:pPr>
              <w:spacing w:line="360" w:lineRule="auto"/>
              <w:rPr>
                <w:rFonts w:hint="eastAsia" w:ascii="黑体" w:hAnsi="黑体" w:eastAsia="黑体" w:cs="黑体"/>
                <w:color w:val="auto"/>
                <w:highlight w:val="none"/>
              </w:rPr>
            </w:pPr>
          </w:p>
        </w:tc>
        <w:tc>
          <w:tcPr>
            <w:tcW w:w="1190" w:type="dxa"/>
            <w:shd w:val="clear" w:color="auto" w:fill="auto"/>
          </w:tcPr>
          <w:p w14:paraId="13420BBB">
            <w:pPr>
              <w:spacing w:line="360" w:lineRule="auto"/>
              <w:rPr>
                <w:rFonts w:hint="eastAsia" w:ascii="黑体" w:hAnsi="黑体" w:eastAsia="黑体" w:cs="黑体"/>
                <w:color w:val="auto"/>
                <w:highlight w:val="none"/>
              </w:rPr>
            </w:pPr>
          </w:p>
        </w:tc>
      </w:tr>
      <w:tr w14:paraId="3D05B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1C2BF0BD">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2</w:t>
            </w:r>
          </w:p>
        </w:tc>
        <w:tc>
          <w:tcPr>
            <w:tcW w:w="3190" w:type="dxa"/>
            <w:shd w:val="clear" w:color="auto" w:fill="auto"/>
          </w:tcPr>
          <w:p w14:paraId="5CBF487E">
            <w:pPr>
              <w:spacing w:line="360" w:lineRule="auto"/>
              <w:rPr>
                <w:rFonts w:hint="eastAsia" w:ascii="黑体" w:hAnsi="黑体" w:eastAsia="黑体" w:cs="黑体"/>
                <w:color w:val="auto"/>
                <w:highlight w:val="none"/>
              </w:rPr>
            </w:pPr>
          </w:p>
        </w:tc>
        <w:tc>
          <w:tcPr>
            <w:tcW w:w="1843" w:type="dxa"/>
            <w:shd w:val="clear" w:color="auto" w:fill="auto"/>
          </w:tcPr>
          <w:p w14:paraId="314CEEB4">
            <w:pPr>
              <w:spacing w:line="360" w:lineRule="auto"/>
              <w:rPr>
                <w:rFonts w:hint="eastAsia" w:ascii="黑体" w:hAnsi="黑体" w:eastAsia="黑体" w:cs="黑体"/>
                <w:color w:val="auto"/>
                <w:highlight w:val="none"/>
              </w:rPr>
            </w:pPr>
          </w:p>
        </w:tc>
        <w:tc>
          <w:tcPr>
            <w:tcW w:w="1843" w:type="dxa"/>
            <w:shd w:val="clear" w:color="auto" w:fill="auto"/>
          </w:tcPr>
          <w:p w14:paraId="6F6E3C90">
            <w:pPr>
              <w:spacing w:line="360" w:lineRule="auto"/>
              <w:rPr>
                <w:rFonts w:hint="eastAsia" w:ascii="黑体" w:hAnsi="黑体" w:eastAsia="黑体" w:cs="黑体"/>
                <w:color w:val="auto"/>
                <w:highlight w:val="none"/>
              </w:rPr>
            </w:pPr>
          </w:p>
        </w:tc>
        <w:tc>
          <w:tcPr>
            <w:tcW w:w="1190" w:type="dxa"/>
            <w:shd w:val="clear" w:color="auto" w:fill="auto"/>
          </w:tcPr>
          <w:p w14:paraId="731663F5">
            <w:pPr>
              <w:spacing w:line="360" w:lineRule="auto"/>
              <w:rPr>
                <w:rFonts w:hint="eastAsia" w:ascii="黑体" w:hAnsi="黑体" w:eastAsia="黑体" w:cs="黑体"/>
                <w:color w:val="auto"/>
                <w:highlight w:val="none"/>
              </w:rPr>
            </w:pPr>
          </w:p>
        </w:tc>
      </w:tr>
      <w:tr w14:paraId="58E0A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1ECDAF6F">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3</w:t>
            </w:r>
          </w:p>
        </w:tc>
        <w:tc>
          <w:tcPr>
            <w:tcW w:w="3190" w:type="dxa"/>
            <w:shd w:val="clear" w:color="auto" w:fill="auto"/>
          </w:tcPr>
          <w:p w14:paraId="53CFF144">
            <w:pPr>
              <w:spacing w:line="360" w:lineRule="auto"/>
              <w:rPr>
                <w:rFonts w:hint="eastAsia" w:ascii="黑体" w:hAnsi="黑体" w:eastAsia="黑体" w:cs="黑体"/>
                <w:color w:val="auto"/>
                <w:highlight w:val="none"/>
              </w:rPr>
            </w:pPr>
          </w:p>
        </w:tc>
        <w:tc>
          <w:tcPr>
            <w:tcW w:w="1843" w:type="dxa"/>
            <w:shd w:val="clear" w:color="auto" w:fill="auto"/>
          </w:tcPr>
          <w:p w14:paraId="6B67A387">
            <w:pPr>
              <w:spacing w:line="360" w:lineRule="auto"/>
              <w:rPr>
                <w:rFonts w:hint="eastAsia" w:ascii="黑体" w:hAnsi="黑体" w:eastAsia="黑体" w:cs="黑体"/>
                <w:color w:val="auto"/>
                <w:highlight w:val="none"/>
              </w:rPr>
            </w:pPr>
          </w:p>
        </w:tc>
        <w:tc>
          <w:tcPr>
            <w:tcW w:w="1843" w:type="dxa"/>
            <w:shd w:val="clear" w:color="auto" w:fill="auto"/>
          </w:tcPr>
          <w:p w14:paraId="01F96C7B">
            <w:pPr>
              <w:spacing w:line="360" w:lineRule="auto"/>
              <w:rPr>
                <w:rFonts w:hint="eastAsia" w:ascii="黑体" w:hAnsi="黑体" w:eastAsia="黑体" w:cs="黑体"/>
                <w:color w:val="auto"/>
                <w:highlight w:val="none"/>
              </w:rPr>
            </w:pPr>
          </w:p>
        </w:tc>
        <w:tc>
          <w:tcPr>
            <w:tcW w:w="1190" w:type="dxa"/>
            <w:shd w:val="clear" w:color="auto" w:fill="auto"/>
          </w:tcPr>
          <w:p w14:paraId="58C356AA">
            <w:pPr>
              <w:spacing w:line="360" w:lineRule="auto"/>
              <w:rPr>
                <w:rFonts w:hint="eastAsia" w:ascii="黑体" w:hAnsi="黑体" w:eastAsia="黑体" w:cs="黑体"/>
                <w:color w:val="auto"/>
                <w:highlight w:val="none"/>
              </w:rPr>
            </w:pPr>
          </w:p>
        </w:tc>
      </w:tr>
      <w:tr w14:paraId="6E95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3DD37A01">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4</w:t>
            </w:r>
          </w:p>
        </w:tc>
        <w:tc>
          <w:tcPr>
            <w:tcW w:w="3190" w:type="dxa"/>
            <w:shd w:val="clear" w:color="auto" w:fill="auto"/>
          </w:tcPr>
          <w:p w14:paraId="74FC3E6B">
            <w:pPr>
              <w:spacing w:line="360" w:lineRule="auto"/>
              <w:rPr>
                <w:rFonts w:hint="eastAsia" w:ascii="黑体" w:hAnsi="黑体" w:eastAsia="黑体" w:cs="黑体"/>
                <w:color w:val="auto"/>
                <w:highlight w:val="none"/>
              </w:rPr>
            </w:pPr>
          </w:p>
        </w:tc>
        <w:tc>
          <w:tcPr>
            <w:tcW w:w="1843" w:type="dxa"/>
            <w:shd w:val="clear" w:color="auto" w:fill="auto"/>
          </w:tcPr>
          <w:p w14:paraId="0BF388B5">
            <w:pPr>
              <w:spacing w:line="360" w:lineRule="auto"/>
              <w:rPr>
                <w:rFonts w:hint="eastAsia" w:ascii="黑体" w:hAnsi="黑体" w:eastAsia="黑体" w:cs="黑体"/>
                <w:color w:val="auto"/>
                <w:highlight w:val="none"/>
              </w:rPr>
            </w:pPr>
          </w:p>
        </w:tc>
        <w:tc>
          <w:tcPr>
            <w:tcW w:w="1843" w:type="dxa"/>
            <w:shd w:val="clear" w:color="auto" w:fill="auto"/>
          </w:tcPr>
          <w:p w14:paraId="18D048B8">
            <w:pPr>
              <w:spacing w:line="360" w:lineRule="auto"/>
              <w:rPr>
                <w:rFonts w:hint="eastAsia" w:ascii="黑体" w:hAnsi="黑体" w:eastAsia="黑体" w:cs="黑体"/>
                <w:color w:val="auto"/>
                <w:highlight w:val="none"/>
              </w:rPr>
            </w:pPr>
          </w:p>
        </w:tc>
        <w:tc>
          <w:tcPr>
            <w:tcW w:w="1190" w:type="dxa"/>
            <w:shd w:val="clear" w:color="auto" w:fill="auto"/>
          </w:tcPr>
          <w:p w14:paraId="098280D5">
            <w:pPr>
              <w:spacing w:line="360" w:lineRule="auto"/>
              <w:rPr>
                <w:rFonts w:hint="eastAsia" w:ascii="黑体" w:hAnsi="黑体" w:eastAsia="黑体" w:cs="黑体"/>
                <w:color w:val="auto"/>
                <w:highlight w:val="none"/>
              </w:rPr>
            </w:pPr>
          </w:p>
        </w:tc>
      </w:tr>
      <w:tr w14:paraId="18CE6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67CDE040">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w:t>
            </w:r>
          </w:p>
        </w:tc>
        <w:tc>
          <w:tcPr>
            <w:tcW w:w="3190" w:type="dxa"/>
            <w:shd w:val="clear" w:color="auto" w:fill="auto"/>
          </w:tcPr>
          <w:p w14:paraId="6020D549">
            <w:pPr>
              <w:spacing w:line="360" w:lineRule="auto"/>
              <w:rPr>
                <w:rFonts w:hint="eastAsia" w:ascii="黑体" w:hAnsi="黑体" w:eastAsia="黑体" w:cs="黑体"/>
                <w:color w:val="auto"/>
                <w:highlight w:val="none"/>
              </w:rPr>
            </w:pPr>
          </w:p>
        </w:tc>
        <w:tc>
          <w:tcPr>
            <w:tcW w:w="1843" w:type="dxa"/>
            <w:shd w:val="clear" w:color="auto" w:fill="auto"/>
          </w:tcPr>
          <w:p w14:paraId="66A329C8">
            <w:pPr>
              <w:spacing w:line="360" w:lineRule="auto"/>
              <w:rPr>
                <w:rFonts w:hint="eastAsia" w:ascii="黑体" w:hAnsi="黑体" w:eastAsia="黑体" w:cs="黑体"/>
                <w:color w:val="auto"/>
                <w:highlight w:val="none"/>
              </w:rPr>
            </w:pPr>
          </w:p>
        </w:tc>
        <w:tc>
          <w:tcPr>
            <w:tcW w:w="1843" w:type="dxa"/>
            <w:shd w:val="clear" w:color="auto" w:fill="auto"/>
          </w:tcPr>
          <w:p w14:paraId="1C86DCD0">
            <w:pPr>
              <w:spacing w:line="360" w:lineRule="auto"/>
              <w:rPr>
                <w:rFonts w:hint="eastAsia" w:ascii="黑体" w:hAnsi="黑体" w:eastAsia="黑体" w:cs="黑体"/>
                <w:color w:val="auto"/>
                <w:highlight w:val="none"/>
              </w:rPr>
            </w:pPr>
          </w:p>
        </w:tc>
        <w:tc>
          <w:tcPr>
            <w:tcW w:w="1190" w:type="dxa"/>
            <w:shd w:val="clear" w:color="auto" w:fill="auto"/>
          </w:tcPr>
          <w:p w14:paraId="7CD1D467">
            <w:pPr>
              <w:spacing w:line="360" w:lineRule="auto"/>
              <w:rPr>
                <w:rFonts w:hint="eastAsia" w:ascii="黑体" w:hAnsi="黑体" w:eastAsia="黑体" w:cs="黑体"/>
                <w:color w:val="auto"/>
                <w:highlight w:val="none"/>
              </w:rPr>
            </w:pPr>
          </w:p>
        </w:tc>
      </w:tr>
    </w:tbl>
    <w:p w14:paraId="404B0E22">
      <w:pPr>
        <w:spacing w:before="156" w:beforeLines="50" w:line="360" w:lineRule="auto"/>
        <w:rPr>
          <w:rFonts w:hint="eastAsia" w:ascii="黑体" w:hAnsi="黑体" w:eastAsia="黑体" w:cs="黑体"/>
          <w:color w:val="auto"/>
          <w:highlight w:val="none"/>
          <w:lang w:eastAsia="zh-CN"/>
        </w:rPr>
      </w:pPr>
      <w:r>
        <w:rPr>
          <w:rFonts w:hint="eastAsia" w:ascii="黑体" w:hAnsi="黑体" w:eastAsia="黑体" w:cs="黑体"/>
          <w:color w:val="auto"/>
          <w:highlight w:val="none"/>
        </w:rPr>
        <w:t>注明</w:t>
      </w:r>
      <w:r>
        <w:rPr>
          <w:rFonts w:hint="eastAsia" w:ascii="黑体" w:hAnsi="黑体" w:eastAsia="黑体" w:cs="黑体"/>
          <w:color w:val="auto"/>
          <w:highlight w:val="none"/>
          <w:lang w:eastAsia="zh-CN"/>
        </w:rPr>
        <w:t>：</w:t>
      </w:r>
    </w:p>
    <w:p w14:paraId="1A6A0C04">
      <w:pPr>
        <w:pStyle w:val="31"/>
        <w:numPr>
          <w:ilvl w:val="0"/>
          <w:numId w:val="114"/>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highlight w:val="none"/>
        </w:rPr>
        <w:t>投标人必须对应招标文件“采购需求”要求的</w:t>
      </w:r>
      <w:bookmarkStart w:id="94" w:name="_Hlk82385673"/>
      <w:r>
        <w:rPr>
          <w:rFonts w:hint="eastAsia" w:ascii="黑体" w:hAnsi="黑体" w:eastAsia="黑体" w:cs="黑体"/>
          <w:color w:val="auto"/>
          <w:highlight w:val="none"/>
        </w:rPr>
        <w:t>★号条款</w:t>
      </w:r>
      <w:bookmarkEnd w:id="94"/>
      <w:r>
        <w:rPr>
          <w:rFonts w:hint="eastAsia" w:ascii="黑体" w:hAnsi="黑体" w:eastAsia="黑体" w:cs="黑体"/>
          <w:color w:val="auto"/>
          <w:highlight w:val="none"/>
        </w:rPr>
        <w:t>逐条应答并按要求填写表格；</w:t>
      </w:r>
    </w:p>
    <w:p w14:paraId="715BAAE0">
      <w:pPr>
        <w:pStyle w:val="31"/>
        <w:numPr>
          <w:ilvl w:val="0"/>
          <w:numId w:val="114"/>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highlight w:val="none"/>
        </w:rPr>
        <w:t>若招标文件“采购需求”中的★号条款中规定须提交相关证明文件的，须按要求提供，并作为附件附于表格后。未按要求提供或未提供完整的，视为负偏离处理。</w:t>
      </w:r>
    </w:p>
    <w:p w14:paraId="64B740C5">
      <w:pPr>
        <w:spacing w:line="360" w:lineRule="auto"/>
        <w:rPr>
          <w:rFonts w:hint="eastAsia" w:ascii="黑体" w:hAnsi="黑体" w:eastAsia="黑体" w:cs="黑体"/>
          <w:color w:val="auto"/>
          <w:szCs w:val="21"/>
          <w:highlight w:val="none"/>
        </w:rPr>
      </w:pPr>
    </w:p>
    <w:p w14:paraId="653CA6E5">
      <w:pPr>
        <w:spacing w:line="360" w:lineRule="auto"/>
        <w:rPr>
          <w:rFonts w:hint="eastAsia" w:ascii="黑体" w:hAnsi="黑体" w:eastAsia="黑体" w:cs="黑体"/>
          <w:color w:val="auto"/>
          <w:szCs w:val="21"/>
          <w:highlight w:val="none"/>
        </w:rPr>
      </w:pPr>
    </w:p>
    <w:p w14:paraId="62DB9D85">
      <w:pPr>
        <w:spacing w:line="360" w:lineRule="auto"/>
        <w:rPr>
          <w:rFonts w:hint="eastAsia" w:ascii="黑体" w:hAnsi="黑体" w:eastAsia="黑体" w:cs="黑体"/>
          <w:color w:val="auto"/>
          <w:szCs w:val="21"/>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22C96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E36DA99">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396CECE9">
            <w:pPr>
              <w:spacing w:line="360" w:lineRule="auto"/>
              <w:rPr>
                <w:rFonts w:hint="eastAsia" w:ascii="黑体" w:hAnsi="黑体" w:eastAsia="黑体" w:cs="黑体"/>
                <w:color w:val="auto"/>
                <w:szCs w:val="21"/>
                <w:highlight w:val="none"/>
              </w:rPr>
            </w:pPr>
          </w:p>
        </w:tc>
      </w:tr>
      <w:tr w14:paraId="0B39E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42E0AEF">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156628DA">
            <w:pPr>
              <w:spacing w:line="360" w:lineRule="auto"/>
              <w:rPr>
                <w:rFonts w:hint="eastAsia" w:ascii="黑体" w:hAnsi="黑体" w:eastAsia="黑体" w:cs="黑体"/>
                <w:color w:val="auto"/>
                <w:szCs w:val="21"/>
                <w:highlight w:val="none"/>
              </w:rPr>
            </w:pPr>
          </w:p>
        </w:tc>
      </w:tr>
    </w:tbl>
    <w:p w14:paraId="471C889D">
      <w:pPr>
        <w:spacing w:line="360" w:lineRule="auto"/>
        <w:rPr>
          <w:rFonts w:hint="eastAsia" w:ascii="黑体" w:hAnsi="黑体" w:eastAsia="黑体" w:cs="黑体"/>
          <w:color w:val="auto"/>
          <w:szCs w:val="21"/>
          <w:highlight w:val="none"/>
        </w:rPr>
      </w:pPr>
    </w:p>
    <w:p w14:paraId="2CB1CA00">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95" w:name="_Toc82388834"/>
      <w:r>
        <w:rPr>
          <w:rFonts w:hint="eastAsia" w:ascii="黑体" w:hAnsi="黑体" w:eastAsia="黑体" w:cs="黑体"/>
          <w:b/>
          <w:bCs/>
          <w:color w:val="auto"/>
          <w:highlight w:val="none"/>
        </w:rPr>
        <w:t>▲号条款要求扣分明细响应表（可选）</w:t>
      </w:r>
      <w:bookmarkEnd w:id="95"/>
    </w:p>
    <w:p w14:paraId="3B9F291C">
      <w:pPr>
        <w:spacing w:before="312" w:beforeLines="100" w:after="312" w:afterLines="100"/>
        <w:jc w:val="center"/>
        <w:rPr>
          <w:rFonts w:hint="eastAsia" w:ascii="黑体" w:hAnsi="黑体" w:eastAsia="黑体" w:cs="黑体"/>
          <w:b/>
          <w:color w:val="auto"/>
          <w:spacing w:val="20"/>
          <w:sz w:val="30"/>
          <w:szCs w:val="30"/>
          <w:highlight w:val="none"/>
        </w:rPr>
      </w:pPr>
      <w:bookmarkStart w:id="96" w:name="_Hlk82385592"/>
      <w:r>
        <w:rPr>
          <w:rFonts w:hint="eastAsia" w:ascii="黑体" w:hAnsi="黑体" w:eastAsia="黑体" w:cs="黑体"/>
          <w:b/>
          <w:color w:val="auto"/>
          <w:spacing w:val="20"/>
          <w:sz w:val="30"/>
          <w:szCs w:val="30"/>
          <w:highlight w:val="none"/>
        </w:rPr>
        <w:t>▲号条款</w:t>
      </w:r>
      <w:bookmarkEnd w:id="96"/>
      <w:r>
        <w:rPr>
          <w:rFonts w:hint="eastAsia" w:ascii="黑体" w:hAnsi="黑体" w:eastAsia="黑体" w:cs="黑体"/>
          <w:b/>
          <w:color w:val="auto"/>
          <w:spacing w:val="20"/>
          <w:sz w:val="30"/>
          <w:szCs w:val="30"/>
          <w:highlight w:val="none"/>
        </w:rPr>
        <w:t>要求扣分明细响应表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2410"/>
        <w:gridCol w:w="2745"/>
        <w:gridCol w:w="1932"/>
        <w:gridCol w:w="1115"/>
      </w:tblGrid>
      <w:tr w14:paraId="6EA89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459" w:type="dxa"/>
            <w:vAlign w:val="center"/>
          </w:tcPr>
          <w:p w14:paraId="63F8D91B">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序号</w:t>
            </w:r>
          </w:p>
        </w:tc>
        <w:tc>
          <w:tcPr>
            <w:tcW w:w="2410" w:type="dxa"/>
            <w:vAlign w:val="center"/>
          </w:tcPr>
          <w:p w14:paraId="5CADDB04">
            <w:pPr>
              <w:jc w:val="center"/>
              <w:rPr>
                <w:rFonts w:hint="eastAsia" w:ascii="黑体" w:hAnsi="黑体" w:eastAsia="黑体" w:cs="黑体"/>
                <w:color w:val="auto"/>
                <w:szCs w:val="21"/>
                <w:highlight w:val="none"/>
              </w:rPr>
            </w:pPr>
            <w:r>
              <w:rPr>
                <w:rFonts w:hint="eastAsia" w:ascii="黑体" w:hAnsi="黑体" w:eastAsia="黑体" w:cs="黑体"/>
                <w:color w:val="auto"/>
                <w:highlight w:val="none"/>
              </w:rPr>
              <w:t>采购需求▲号条款</w:t>
            </w:r>
          </w:p>
        </w:tc>
        <w:tc>
          <w:tcPr>
            <w:tcW w:w="2745" w:type="dxa"/>
            <w:vAlign w:val="center"/>
          </w:tcPr>
          <w:p w14:paraId="14B80C1C">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投标人响应内容</w:t>
            </w:r>
          </w:p>
          <w:p w14:paraId="73B557F9">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highlight w:val="none"/>
              </w:rPr>
              <w:t>(投标人应按投标时响应的服务实际数据填写)</w:t>
            </w:r>
          </w:p>
        </w:tc>
        <w:tc>
          <w:tcPr>
            <w:tcW w:w="1932" w:type="dxa"/>
            <w:vAlign w:val="center"/>
          </w:tcPr>
          <w:p w14:paraId="0EFCE871">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响应情况及说明(正偏离/无偏离/负偏离)</w:t>
            </w:r>
          </w:p>
        </w:tc>
        <w:tc>
          <w:tcPr>
            <w:tcW w:w="1115" w:type="dxa"/>
            <w:vAlign w:val="center"/>
          </w:tcPr>
          <w:p w14:paraId="176DE9A1">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查阅/证明文件索引页码</w:t>
            </w:r>
          </w:p>
        </w:tc>
      </w:tr>
      <w:tr w14:paraId="15B8C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59" w:type="dxa"/>
            <w:vAlign w:val="center"/>
          </w:tcPr>
          <w:p w14:paraId="53B3652E">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p>
        </w:tc>
        <w:tc>
          <w:tcPr>
            <w:tcW w:w="2410" w:type="dxa"/>
            <w:vAlign w:val="center"/>
          </w:tcPr>
          <w:p w14:paraId="243D85E1">
            <w:pPr>
              <w:jc w:val="center"/>
              <w:rPr>
                <w:rFonts w:hint="eastAsia" w:ascii="黑体" w:hAnsi="黑体" w:eastAsia="黑体" w:cs="黑体"/>
                <w:color w:val="auto"/>
                <w:szCs w:val="21"/>
                <w:highlight w:val="none"/>
              </w:rPr>
            </w:pPr>
          </w:p>
        </w:tc>
        <w:tc>
          <w:tcPr>
            <w:tcW w:w="2745" w:type="dxa"/>
            <w:vAlign w:val="center"/>
          </w:tcPr>
          <w:p w14:paraId="6745DF5A">
            <w:pPr>
              <w:jc w:val="center"/>
              <w:rPr>
                <w:rFonts w:hint="eastAsia" w:ascii="黑体" w:hAnsi="黑体" w:eastAsia="黑体" w:cs="黑体"/>
                <w:color w:val="auto"/>
                <w:szCs w:val="21"/>
                <w:highlight w:val="none"/>
              </w:rPr>
            </w:pPr>
          </w:p>
        </w:tc>
        <w:tc>
          <w:tcPr>
            <w:tcW w:w="1932" w:type="dxa"/>
            <w:vAlign w:val="center"/>
          </w:tcPr>
          <w:p w14:paraId="7E967EFF">
            <w:pPr>
              <w:jc w:val="center"/>
              <w:rPr>
                <w:rFonts w:hint="eastAsia" w:ascii="黑体" w:hAnsi="黑体" w:eastAsia="黑体" w:cs="黑体"/>
                <w:color w:val="auto"/>
                <w:szCs w:val="21"/>
                <w:highlight w:val="none"/>
              </w:rPr>
            </w:pPr>
          </w:p>
        </w:tc>
        <w:tc>
          <w:tcPr>
            <w:tcW w:w="1115" w:type="dxa"/>
            <w:vAlign w:val="center"/>
          </w:tcPr>
          <w:p w14:paraId="6E92EDC7">
            <w:pPr>
              <w:jc w:val="center"/>
              <w:rPr>
                <w:rFonts w:hint="eastAsia" w:ascii="黑体" w:hAnsi="黑体" w:eastAsia="黑体" w:cs="黑体"/>
                <w:color w:val="auto"/>
                <w:szCs w:val="21"/>
                <w:highlight w:val="none"/>
              </w:rPr>
            </w:pPr>
          </w:p>
        </w:tc>
      </w:tr>
      <w:tr w14:paraId="7864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459" w:type="dxa"/>
            <w:vAlign w:val="center"/>
          </w:tcPr>
          <w:p w14:paraId="6E0D6879">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p>
        </w:tc>
        <w:tc>
          <w:tcPr>
            <w:tcW w:w="2410" w:type="dxa"/>
            <w:vAlign w:val="center"/>
          </w:tcPr>
          <w:p w14:paraId="136DDEB3">
            <w:pPr>
              <w:jc w:val="center"/>
              <w:rPr>
                <w:rFonts w:hint="eastAsia" w:ascii="黑体" w:hAnsi="黑体" w:eastAsia="黑体" w:cs="黑体"/>
                <w:color w:val="auto"/>
                <w:szCs w:val="21"/>
                <w:highlight w:val="none"/>
              </w:rPr>
            </w:pPr>
          </w:p>
        </w:tc>
        <w:tc>
          <w:tcPr>
            <w:tcW w:w="2745" w:type="dxa"/>
            <w:vAlign w:val="center"/>
          </w:tcPr>
          <w:p w14:paraId="79052C80">
            <w:pPr>
              <w:jc w:val="center"/>
              <w:rPr>
                <w:rFonts w:hint="eastAsia" w:ascii="黑体" w:hAnsi="黑体" w:eastAsia="黑体" w:cs="黑体"/>
                <w:color w:val="auto"/>
                <w:szCs w:val="21"/>
                <w:highlight w:val="none"/>
              </w:rPr>
            </w:pPr>
          </w:p>
        </w:tc>
        <w:tc>
          <w:tcPr>
            <w:tcW w:w="1932" w:type="dxa"/>
            <w:vAlign w:val="center"/>
          </w:tcPr>
          <w:p w14:paraId="56892289">
            <w:pPr>
              <w:jc w:val="center"/>
              <w:rPr>
                <w:rFonts w:hint="eastAsia" w:ascii="黑体" w:hAnsi="黑体" w:eastAsia="黑体" w:cs="黑体"/>
                <w:color w:val="auto"/>
                <w:szCs w:val="21"/>
                <w:highlight w:val="none"/>
              </w:rPr>
            </w:pPr>
          </w:p>
        </w:tc>
        <w:tc>
          <w:tcPr>
            <w:tcW w:w="1115" w:type="dxa"/>
            <w:vAlign w:val="center"/>
          </w:tcPr>
          <w:p w14:paraId="65FEBB4F">
            <w:pPr>
              <w:jc w:val="center"/>
              <w:rPr>
                <w:rFonts w:hint="eastAsia" w:ascii="黑体" w:hAnsi="黑体" w:eastAsia="黑体" w:cs="黑体"/>
                <w:color w:val="auto"/>
                <w:szCs w:val="21"/>
                <w:highlight w:val="none"/>
              </w:rPr>
            </w:pPr>
          </w:p>
        </w:tc>
      </w:tr>
      <w:tr w14:paraId="781CD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59" w:type="dxa"/>
            <w:vAlign w:val="center"/>
          </w:tcPr>
          <w:p w14:paraId="47A25EC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3</w:t>
            </w:r>
          </w:p>
        </w:tc>
        <w:tc>
          <w:tcPr>
            <w:tcW w:w="2410" w:type="dxa"/>
            <w:vAlign w:val="center"/>
          </w:tcPr>
          <w:p w14:paraId="3B1B84E9">
            <w:pPr>
              <w:jc w:val="center"/>
              <w:rPr>
                <w:rFonts w:hint="eastAsia" w:ascii="黑体" w:hAnsi="黑体" w:eastAsia="黑体" w:cs="黑体"/>
                <w:color w:val="auto"/>
                <w:szCs w:val="21"/>
                <w:highlight w:val="none"/>
              </w:rPr>
            </w:pPr>
          </w:p>
        </w:tc>
        <w:tc>
          <w:tcPr>
            <w:tcW w:w="2745" w:type="dxa"/>
            <w:vAlign w:val="center"/>
          </w:tcPr>
          <w:p w14:paraId="29C6BF74">
            <w:pPr>
              <w:jc w:val="center"/>
              <w:rPr>
                <w:rFonts w:hint="eastAsia" w:ascii="黑体" w:hAnsi="黑体" w:eastAsia="黑体" w:cs="黑体"/>
                <w:color w:val="auto"/>
                <w:szCs w:val="21"/>
                <w:highlight w:val="none"/>
              </w:rPr>
            </w:pPr>
          </w:p>
        </w:tc>
        <w:tc>
          <w:tcPr>
            <w:tcW w:w="1932" w:type="dxa"/>
            <w:vAlign w:val="center"/>
          </w:tcPr>
          <w:p w14:paraId="48AB92B1">
            <w:pPr>
              <w:jc w:val="center"/>
              <w:rPr>
                <w:rFonts w:hint="eastAsia" w:ascii="黑体" w:hAnsi="黑体" w:eastAsia="黑体" w:cs="黑体"/>
                <w:color w:val="auto"/>
                <w:szCs w:val="21"/>
                <w:highlight w:val="none"/>
              </w:rPr>
            </w:pPr>
          </w:p>
        </w:tc>
        <w:tc>
          <w:tcPr>
            <w:tcW w:w="1115" w:type="dxa"/>
            <w:vAlign w:val="center"/>
          </w:tcPr>
          <w:p w14:paraId="79276A10">
            <w:pPr>
              <w:jc w:val="center"/>
              <w:rPr>
                <w:rFonts w:hint="eastAsia" w:ascii="黑体" w:hAnsi="黑体" w:eastAsia="黑体" w:cs="黑体"/>
                <w:color w:val="auto"/>
                <w:szCs w:val="21"/>
                <w:highlight w:val="none"/>
              </w:rPr>
            </w:pPr>
          </w:p>
        </w:tc>
      </w:tr>
      <w:tr w14:paraId="4DE46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459" w:type="dxa"/>
            <w:vAlign w:val="center"/>
          </w:tcPr>
          <w:p w14:paraId="05B90D5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w:t>
            </w:r>
          </w:p>
        </w:tc>
        <w:tc>
          <w:tcPr>
            <w:tcW w:w="2410" w:type="dxa"/>
            <w:vAlign w:val="center"/>
          </w:tcPr>
          <w:p w14:paraId="2740FE0C">
            <w:pPr>
              <w:jc w:val="center"/>
              <w:rPr>
                <w:rFonts w:hint="eastAsia" w:ascii="黑体" w:hAnsi="黑体" w:eastAsia="黑体" w:cs="黑体"/>
                <w:color w:val="auto"/>
                <w:szCs w:val="21"/>
                <w:highlight w:val="none"/>
              </w:rPr>
            </w:pPr>
          </w:p>
        </w:tc>
        <w:tc>
          <w:tcPr>
            <w:tcW w:w="2745" w:type="dxa"/>
            <w:vAlign w:val="center"/>
          </w:tcPr>
          <w:p w14:paraId="035EE47C">
            <w:pPr>
              <w:jc w:val="center"/>
              <w:rPr>
                <w:rFonts w:hint="eastAsia" w:ascii="黑体" w:hAnsi="黑体" w:eastAsia="黑体" w:cs="黑体"/>
                <w:color w:val="auto"/>
                <w:szCs w:val="21"/>
                <w:highlight w:val="none"/>
              </w:rPr>
            </w:pPr>
          </w:p>
        </w:tc>
        <w:tc>
          <w:tcPr>
            <w:tcW w:w="1932" w:type="dxa"/>
            <w:vAlign w:val="center"/>
          </w:tcPr>
          <w:p w14:paraId="6A701F84">
            <w:pPr>
              <w:jc w:val="center"/>
              <w:rPr>
                <w:rFonts w:hint="eastAsia" w:ascii="黑体" w:hAnsi="黑体" w:eastAsia="黑体" w:cs="黑体"/>
                <w:color w:val="auto"/>
                <w:szCs w:val="21"/>
                <w:highlight w:val="none"/>
              </w:rPr>
            </w:pPr>
          </w:p>
        </w:tc>
        <w:tc>
          <w:tcPr>
            <w:tcW w:w="1115" w:type="dxa"/>
            <w:vAlign w:val="center"/>
          </w:tcPr>
          <w:p w14:paraId="6A760D2D">
            <w:pPr>
              <w:jc w:val="center"/>
              <w:rPr>
                <w:rFonts w:hint="eastAsia" w:ascii="黑体" w:hAnsi="黑体" w:eastAsia="黑体" w:cs="黑体"/>
                <w:color w:val="auto"/>
                <w:szCs w:val="21"/>
                <w:highlight w:val="none"/>
              </w:rPr>
            </w:pPr>
          </w:p>
        </w:tc>
      </w:tr>
    </w:tbl>
    <w:p w14:paraId="4F050254">
      <w:pPr>
        <w:spacing w:before="156" w:beforeLines="50" w:line="360" w:lineRule="auto"/>
        <w:rPr>
          <w:rFonts w:hint="eastAsia" w:ascii="黑体" w:hAnsi="黑体" w:eastAsia="黑体" w:cs="黑体"/>
          <w:color w:val="auto"/>
          <w:highlight w:val="none"/>
          <w:lang w:eastAsia="zh-CN"/>
        </w:rPr>
      </w:pPr>
      <w:r>
        <w:rPr>
          <w:rFonts w:hint="eastAsia" w:ascii="黑体" w:hAnsi="黑体" w:eastAsia="黑体" w:cs="黑体"/>
          <w:color w:val="auto"/>
          <w:highlight w:val="none"/>
        </w:rPr>
        <w:t>注明</w:t>
      </w:r>
      <w:r>
        <w:rPr>
          <w:rFonts w:hint="eastAsia" w:ascii="黑体" w:hAnsi="黑体" w:eastAsia="黑体" w:cs="黑体"/>
          <w:color w:val="auto"/>
          <w:highlight w:val="none"/>
          <w:lang w:eastAsia="zh-CN"/>
        </w:rPr>
        <w:t>：</w:t>
      </w:r>
    </w:p>
    <w:p w14:paraId="0E3728DC">
      <w:pPr>
        <w:pStyle w:val="31"/>
        <w:numPr>
          <w:ilvl w:val="0"/>
          <w:numId w:val="115"/>
        </w:numPr>
        <w:spacing w:line="360" w:lineRule="auto"/>
        <w:ind w:firstLineChars="0"/>
        <w:rPr>
          <w:rFonts w:hint="eastAsia" w:ascii="黑体" w:hAnsi="黑体" w:eastAsia="黑体" w:cs="黑体"/>
          <w:color w:val="auto"/>
          <w:spacing w:val="4"/>
          <w:highlight w:val="none"/>
        </w:rPr>
      </w:pPr>
      <w:r>
        <w:rPr>
          <w:rFonts w:hint="eastAsia" w:ascii="黑体" w:hAnsi="黑体" w:eastAsia="黑体" w:cs="黑体"/>
          <w:color w:val="auto"/>
          <w:spacing w:val="4"/>
          <w:highlight w:val="none"/>
        </w:rPr>
        <w:t>投标人必须对应招标文件</w:t>
      </w:r>
      <w:r>
        <w:rPr>
          <w:rFonts w:hint="eastAsia" w:ascii="黑体" w:hAnsi="黑体" w:eastAsia="黑体" w:cs="黑体"/>
          <w:bCs/>
          <w:color w:val="auto"/>
          <w:spacing w:val="4"/>
          <w:szCs w:val="21"/>
          <w:highlight w:val="none"/>
        </w:rPr>
        <w:t>“采购需求”要求的</w:t>
      </w:r>
      <w:bookmarkStart w:id="97" w:name="_Hlk82385546"/>
      <w:r>
        <w:rPr>
          <w:rFonts w:hint="eastAsia" w:ascii="黑体" w:hAnsi="黑体" w:eastAsia="黑体" w:cs="黑体"/>
          <w:color w:val="auto"/>
          <w:highlight w:val="none"/>
        </w:rPr>
        <w:t>▲号条款</w:t>
      </w:r>
      <w:bookmarkEnd w:id="97"/>
      <w:r>
        <w:rPr>
          <w:rFonts w:hint="eastAsia" w:ascii="黑体" w:hAnsi="黑体" w:eastAsia="黑体" w:cs="黑体"/>
          <w:color w:val="auto"/>
          <w:spacing w:val="4"/>
          <w:highlight w:val="none"/>
        </w:rPr>
        <w:t>逐条应答并按要求填写表格。</w:t>
      </w:r>
    </w:p>
    <w:p w14:paraId="75273950">
      <w:pPr>
        <w:pStyle w:val="31"/>
        <w:numPr>
          <w:ilvl w:val="0"/>
          <w:numId w:val="115"/>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szCs w:val="21"/>
          <w:highlight w:val="none"/>
        </w:rPr>
        <w:t>需提供证明资料内容详见</w:t>
      </w:r>
      <w:r>
        <w:rPr>
          <w:rFonts w:hint="eastAsia" w:ascii="黑体" w:hAnsi="黑体" w:eastAsia="黑体" w:cs="黑体"/>
          <w:color w:val="auto"/>
          <w:szCs w:val="21"/>
          <w:highlight w:val="none"/>
          <w:u w:val="single"/>
        </w:rPr>
        <w:t>（招标文件第五部分 评标方法、步骤、标准之</w:t>
      </w:r>
      <w:r>
        <w:rPr>
          <w:rFonts w:hint="eastAsia" w:ascii="黑体" w:hAnsi="黑体" w:eastAsia="黑体" w:cs="黑体"/>
          <w:color w:val="auto"/>
          <w:kern w:val="0"/>
          <w:szCs w:val="21"/>
          <w:highlight w:val="none"/>
          <w:u w:val="single"/>
        </w:rPr>
        <w:t>附表三</w:t>
      </w:r>
      <w:r>
        <w:rPr>
          <w:rFonts w:hint="eastAsia" w:ascii="黑体" w:hAnsi="黑体" w:eastAsia="黑体" w:cs="黑体"/>
          <w:color w:val="auto"/>
          <w:szCs w:val="21"/>
          <w:highlight w:val="none"/>
          <w:u w:val="single"/>
        </w:rPr>
        <w:t>详细评审表相对应条款）</w:t>
      </w:r>
      <w:r>
        <w:rPr>
          <w:rFonts w:hint="eastAsia" w:ascii="黑体" w:hAnsi="黑体" w:eastAsia="黑体" w:cs="黑体"/>
          <w:color w:val="auto"/>
          <w:szCs w:val="21"/>
          <w:highlight w:val="none"/>
        </w:rPr>
        <w:t>，提供的证明资料</w:t>
      </w:r>
      <w:r>
        <w:rPr>
          <w:rFonts w:hint="eastAsia" w:ascii="黑体" w:hAnsi="黑体" w:eastAsia="黑体" w:cs="黑体"/>
          <w:color w:val="auto"/>
          <w:highlight w:val="none"/>
        </w:rPr>
        <w:t>作为附件附于表格后。未按要求提供或未提供完整的，视为负偏离处理。</w:t>
      </w:r>
    </w:p>
    <w:p w14:paraId="7CCEB782">
      <w:pPr>
        <w:spacing w:line="360" w:lineRule="auto"/>
        <w:rPr>
          <w:rFonts w:hint="eastAsia" w:ascii="黑体" w:hAnsi="黑体" w:eastAsia="黑体" w:cs="黑体"/>
          <w:color w:val="auto"/>
          <w:szCs w:val="21"/>
          <w:highlight w:val="none"/>
        </w:rPr>
      </w:pPr>
    </w:p>
    <w:p w14:paraId="2162E366">
      <w:pPr>
        <w:spacing w:line="360" w:lineRule="auto"/>
        <w:rPr>
          <w:rFonts w:hint="eastAsia" w:ascii="黑体" w:hAnsi="黑体" w:eastAsia="黑体" w:cs="黑体"/>
          <w:color w:val="auto"/>
          <w:szCs w:val="21"/>
          <w:highlight w:val="none"/>
        </w:rPr>
      </w:pPr>
    </w:p>
    <w:p w14:paraId="69BA8C8E">
      <w:pPr>
        <w:spacing w:line="360" w:lineRule="auto"/>
        <w:rPr>
          <w:rFonts w:hint="eastAsia" w:ascii="黑体" w:hAnsi="黑体" w:eastAsia="黑体" w:cs="黑体"/>
          <w:color w:val="auto"/>
          <w:szCs w:val="21"/>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77BC6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4AF0EE2">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w:t>
            </w:r>
          </w:p>
        </w:tc>
        <w:tc>
          <w:tcPr>
            <w:tcW w:w="3175" w:type="dxa"/>
          </w:tcPr>
          <w:p w14:paraId="3ADAD223">
            <w:pPr>
              <w:spacing w:line="360" w:lineRule="auto"/>
              <w:rPr>
                <w:rFonts w:hint="eastAsia" w:ascii="黑体" w:hAnsi="黑体" w:eastAsia="黑体" w:cs="黑体"/>
                <w:color w:val="auto"/>
                <w:szCs w:val="21"/>
                <w:highlight w:val="none"/>
              </w:rPr>
            </w:pPr>
          </w:p>
        </w:tc>
      </w:tr>
      <w:tr w14:paraId="77A46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0E155FA">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u w:val="single"/>
              </w:rPr>
              <w:t xml:space="preserve">             年           月            日</w:t>
            </w:r>
          </w:p>
        </w:tc>
        <w:tc>
          <w:tcPr>
            <w:tcW w:w="3175" w:type="dxa"/>
          </w:tcPr>
          <w:p w14:paraId="2FAC14BD">
            <w:pPr>
              <w:spacing w:line="360" w:lineRule="auto"/>
              <w:rPr>
                <w:rFonts w:hint="eastAsia" w:ascii="黑体" w:hAnsi="黑体" w:eastAsia="黑体" w:cs="黑体"/>
                <w:color w:val="auto"/>
                <w:szCs w:val="21"/>
                <w:highlight w:val="none"/>
              </w:rPr>
            </w:pPr>
          </w:p>
        </w:tc>
      </w:tr>
      <w:bookmarkEnd w:id="67"/>
    </w:tbl>
    <w:p w14:paraId="35235C7C">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总体供货方案</w:t>
      </w:r>
    </w:p>
    <w:p w14:paraId="22DBD952">
      <w:pPr>
        <w:pStyle w:val="31"/>
        <w:pageBreakBefore/>
        <w:numPr>
          <w:ilvl w:val="0"/>
          <w:numId w:val="105"/>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唱标信封格式</w:t>
      </w:r>
    </w:p>
    <w:p w14:paraId="672CDA5B">
      <w:pPr>
        <w:spacing w:line="360" w:lineRule="auto"/>
        <w:jc w:val="center"/>
        <w:rPr>
          <w:rFonts w:hint="eastAsia" w:ascii="黑体" w:hAnsi="黑体" w:eastAsia="黑体" w:cs="黑体"/>
          <w:bCs/>
          <w:color w:val="auto"/>
          <w:sz w:val="50"/>
          <w:szCs w:val="50"/>
          <w:highlight w:val="none"/>
        </w:rPr>
      </w:pPr>
    </w:p>
    <w:p w14:paraId="3EC1BE68">
      <w:pPr>
        <w:spacing w:line="360" w:lineRule="auto"/>
        <w:jc w:val="center"/>
        <w:rPr>
          <w:rFonts w:hint="eastAsia" w:ascii="黑体" w:hAnsi="黑体" w:eastAsia="黑体" w:cs="黑体"/>
          <w:bCs/>
          <w:color w:val="auto"/>
          <w:sz w:val="50"/>
          <w:szCs w:val="50"/>
          <w:highlight w:val="none"/>
        </w:rPr>
      </w:pPr>
      <w:r>
        <w:rPr>
          <w:rFonts w:hint="eastAsia" w:ascii="黑体" w:hAnsi="黑体" w:eastAsia="黑体" w:cs="黑体"/>
          <w:bCs/>
          <w:color w:val="auto"/>
          <w:sz w:val="50"/>
          <w:szCs w:val="50"/>
          <w:highlight w:val="none"/>
        </w:rPr>
        <w:t>东莞市第七人民医院被服、衣物资格采购项目</w:t>
      </w:r>
    </w:p>
    <w:p w14:paraId="29B28475">
      <w:pPr>
        <w:spacing w:line="360" w:lineRule="auto"/>
        <w:jc w:val="center"/>
        <w:rPr>
          <w:rFonts w:hint="eastAsia" w:ascii="黑体" w:hAnsi="黑体" w:eastAsia="黑体" w:cs="黑体"/>
          <w:b/>
          <w:color w:val="auto"/>
          <w:szCs w:val="21"/>
          <w:highlight w:val="none"/>
        </w:rPr>
      </w:pPr>
    </w:p>
    <w:p w14:paraId="40904CD4">
      <w:pPr>
        <w:spacing w:line="360" w:lineRule="auto"/>
        <w:jc w:val="center"/>
        <w:rPr>
          <w:rFonts w:hint="eastAsia" w:ascii="黑体" w:hAnsi="黑体" w:eastAsia="黑体" w:cs="黑体"/>
          <w:b/>
          <w:color w:val="auto"/>
          <w:szCs w:val="21"/>
          <w:highlight w:val="none"/>
        </w:rPr>
      </w:pPr>
    </w:p>
    <w:p w14:paraId="7AE03010">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（项目编号</w:t>
      </w:r>
      <w:r>
        <w:rPr>
          <w:rFonts w:hint="eastAsia" w:ascii="黑体" w:hAnsi="黑体" w:eastAsia="黑体" w:cs="黑体"/>
          <w:b/>
          <w:color w:val="auto"/>
          <w:szCs w:val="21"/>
          <w:highlight w:val="none"/>
          <w:lang w:eastAsia="zh-CN"/>
        </w:rPr>
        <w:t>：</w:t>
      </w:r>
      <w:r>
        <w:rPr>
          <w:rFonts w:hint="eastAsia" w:ascii="黑体" w:hAnsi="黑体" w:eastAsia="黑体" w:cs="黑体"/>
          <w:b/>
          <w:color w:val="auto"/>
          <w:szCs w:val="21"/>
          <w:highlight w:val="none"/>
          <w:u w:val="single"/>
        </w:rPr>
        <w:t xml:space="preserve">             </w:t>
      </w:r>
      <w:r>
        <w:rPr>
          <w:rFonts w:hint="eastAsia" w:ascii="黑体" w:hAnsi="黑体" w:eastAsia="黑体" w:cs="黑体"/>
          <w:b/>
          <w:color w:val="auto"/>
          <w:szCs w:val="21"/>
          <w:highlight w:val="none"/>
        </w:rPr>
        <w:t>）</w:t>
      </w:r>
    </w:p>
    <w:p w14:paraId="05A0C7DB">
      <w:pPr>
        <w:spacing w:before="1404" w:beforeLines="450" w:line="360" w:lineRule="auto"/>
        <w:jc w:val="center"/>
        <w:rPr>
          <w:rFonts w:hint="eastAsia" w:ascii="黑体" w:hAnsi="黑体" w:eastAsia="黑体" w:cs="黑体"/>
          <w:b/>
          <w:color w:val="auto"/>
          <w:spacing w:val="60"/>
          <w:sz w:val="72"/>
          <w:szCs w:val="72"/>
          <w:highlight w:val="none"/>
        </w:rPr>
      </w:pPr>
      <w:r>
        <w:rPr>
          <w:rFonts w:hint="eastAsia" w:ascii="黑体" w:hAnsi="黑体" w:eastAsia="黑体" w:cs="黑体"/>
          <w:b/>
          <w:color w:val="auto"/>
          <w:spacing w:val="60"/>
          <w:sz w:val="72"/>
          <w:szCs w:val="72"/>
          <w:highlight w:val="none"/>
        </w:rPr>
        <w:t>唱标信封</w:t>
      </w:r>
    </w:p>
    <w:p w14:paraId="041FE1B9">
      <w:pPr>
        <w:spacing w:after="2028" w:afterLines="650"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（封面格式仅供参考）</w:t>
      </w:r>
    </w:p>
    <w:tbl>
      <w:tblPr>
        <w:tblStyle w:val="22"/>
        <w:tblW w:w="418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4"/>
        <w:gridCol w:w="5250"/>
      </w:tblGrid>
      <w:tr w14:paraId="5480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14:paraId="6036996E">
            <w:pPr>
              <w:spacing w:line="360" w:lineRule="auto"/>
              <w:jc w:val="right"/>
              <w:rPr>
                <w:rFonts w:hint="eastAsia" w:ascii="黑体" w:hAnsi="黑体" w:eastAsia="黑体" w:cs="黑体"/>
                <w:color w:val="auto"/>
                <w:sz w:val="24"/>
                <w:szCs w:val="24"/>
                <w:highlight w:val="none"/>
                <w:lang w:eastAsia="zh-CN"/>
              </w:rPr>
            </w:pPr>
            <w:r>
              <w:rPr>
                <w:rFonts w:hint="eastAsia" w:ascii="黑体" w:hAnsi="黑体" w:eastAsia="黑体" w:cs="黑体"/>
                <w:color w:val="auto"/>
                <w:sz w:val="24"/>
                <w:szCs w:val="24"/>
                <w:highlight w:val="none"/>
              </w:rPr>
              <w:t>投标人名称</w:t>
            </w:r>
            <w:r>
              <w:rPr>
                <w:rFonts w:hint="eastAsia" w:ascii="黑体" w:hAnsi="黑体" w:eastAsia="黑体" w:cs="黑体"/>
                <w:color w:val="auto"/>
                <w:sz w:val="24"/>
                <w:szCs w:val="24"/>
                <w:highlight w:val="none"/>
                <w:lang w:eastAsia="zh-CN"/>
              </w:rPr>
              <w:t>：</w:t>
            </w:r>
          </w:p>
        </w:tc>
        <w:tc>
          <w:tcPr>
            <w:tcW w:w="3579" w:type="pct"/>
            <w:vAlign w:val="center"/>
          </w:tcPr>
          <w:p w14:paraId="29A9070D">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54B1A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14:paraId="5673319C">
            <w:pPr>
              <w:spacing w:line="360" w:lineRule="auto"/>
              <w:jc w:val="right"/>
              <w:rPr>
                <w:rFonts w:hint="eastAsia" w:ascii="黑体" w:hAnsi="黑体" w:eastAsia="黑体" w:cs="黑体"/>
                <w:color w:val="auto"/>
                <w:sz w:val="24"/>
                <w:szCs w:val="24"/>
                <w:highlight w:val="none"/>
                <w:lang w:eastAsia="zh-CN"/>
              </w:rPr>
            </w:pPr>
            <w:r>
              <w:rPr>
                <w:rFonts w:hint="eastAsia" w:ascii="黑体" w:hAnsi="黑体" w:eastAsia="黑体" w:cs="黑体"/>
                <w:color w:val="auto"/>
                <w:sz w:val="24"/>
                <w:szCs w:val="24"/>
                <w:highlight w:val="none"/>
              </w:rPr>
              <w:t>投标人地址</w:t>
            </w:r>
            <w:r>
              <w:rPr>
                <w:rFonts w:hint="eastAsia" w:ascii="黑体" w:hAnsi="黑体" w:eastAsia="黑体" w:cs="黑体"/>
                <w:color w:val="auto"/>
                <w:sz w:val="24"/>
                <w:szCs w:val="24"/>
                <w:highlight w:val="none"/>
                <w:lang w:eastAsia="zh-CN"/>
              </w:rPr>
              <w:t>：</w:t>
            </w:r>
          </w:p>
        </w:tc>
        <w:tc>
          <w:tcPr>
            <w:tcW w:w="3579" w:type="pct"/>
            <w:vAlign w:val="center"/>
          </w:tcPr>
          <w:p w14:paraId="1C43160D">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2AD65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14:paraId="3E1A6885">
            <w:pPr>
              <w:spacing w:line="360" w:lineRule="auto"/>
              <w:jc w:val="right"/>
              <w:rPr>
                <w:rFonts w:hint="eastAsia" w:ascii="黑体" w:hAnsi="黑体" w:eastAsia="黑体" w:cs="黑体"/>
                <w:color w:val="auto"/>
                <w:spacing w:val="-10"/>
                <w:sz w:val="24"/>
                <w:szCs w:val="24"/>
                <w:highlight w:val="none"/>
                <w:lang w:eastAsia="zh-CN"/>
              </w:rPr>
            </w:pPr>
            <w:r>
              <w:rPr>
                <w:rFonts w:hint="eastAsia" w:ascii="黑体" w:hAnsi="黑体" w:eastAsia="黑体" w:cs="黑体"/>
                <w:color w:val="auto"/>
                <w:sz w:val="24"/>
                <w:szCs w:val="24"/>
                <w:highlight w:val="none"/>
              </w:rPr>
              <w:t>投标联系人</w:t>
            </w:r>
            <w:r>
              <w:rPr>
                <w:rFonts w:hint="eastAsia" w:ascii="黑体" w:hAnsi="黑体" w:eastAsia="黑体" w:cs="黑体"/>
                <w:color w:val="auto"/>
                <w:spacing w:val="-10"/>
                <w:sz w:val="24"/>
                <w:szCs w:val="24"/>
                <w:highlight w:val="none"/>
                <w:lang w:eastAsia="zh-CN"/>
              </w:rPr>
              <w:t>：</w:t>
            </w:r>
          </w:p>
        </w:tc>
        <w:tc>
          <w:tcPr>
            <w:tcW w:w="3579" w:type="pct"/>
            <w:vAlign w:val="center"/>
          </w:tcPr>
          <w:p w14:paraId="16288080">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79224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14:paraId="7C76D121">
            <w:pPr>
              <w:tabs>
                <w:tab w:val="left" w:pos="170"/>
              </w:tabs>
              <w:spacing w:line="360" w:lineRule="auto"/>
              <w:jc w:val="right"/>
              <w:rPr>
                <w:rFonts w:hint="eastAsia" w:ascii="黑体" w:hAnsi="黑体" w:eastAsia="黑体" w:cs="黑体"/>
                <w:color w:val="auto"/>
                <w:sz w:val="24"/>
                <w:szCs w:val="24"/>
                <w:highlight w:val="none"/>
                <w:lang w:eastAsia="zh-CN"/>
              </w:rPr>
            </w:pPr>
            <w:r>
              <w:rPr>
                <w:rFonts w:hint="eastAsia" w:ascii="黑体" w:hAnsi="黑体" w:eastAsia="黑体" w:cs="黑体"/>
                <w:color w:val="auto"/>
                <w:spacing w:val="24"/>
                <w:sz w:val="24"/>
                <w:szCs w:val="24"/>
                <w:highlight w:val="none"/>
              </w:rPr>
              <w:t>联系电话</w:t>
            </w:r>
            <w:r>
              <w:rPr>
                <w:rFonts w:hint="eastAsia" w:ascii="黑体" w:hAnsi="黑体" w:eastAsia="黑体" w:cs="黑体"/>
                <w:color w:val="auto"/>
                <w:sz w:val="24"/>
                <w:szCs w:val="24"/>
                <w:highlight w:val="none"/>
                <w:lang w:eastAsia="zh-CN"/>
              </w:rPr>
              <w:t>：</w:t>
            </w:r>
          </w:p>
        </w:tc>
        <w:tc>
          <w:tcPr>
            <w:tcW w:w="3579" w:type="pct"/>
            <w:vAlign w:val="center"/>
          </w:tcPr>
          <w:p w14:paraId="7541D200">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bl>
    <w:p w14:paraId="327D0A89">
      <w:pPr>
        <w:spacing w:before="468" w:beforeLines="150" w:line="600" w:lineRule="exact"/>
        <w:jc w:val="center"/>
        <w:rPr>
          <w:rFonts w:hint="eastAsia" w:ascii="黑体" w:hAnsi="黑体" w:eastAsia="黑体" w:cs="黑体"/>
          <w:b/>
          <w:bCs/>
          <w:color w:val="auto"/>
          <w:spacing w:val="40"/>
          <w:sz w:val="24"/>
          <w:szCs w:val="24"/>
          <w:highlight w:val="none"/>
        </w:rPr>
      </w:pPr>
      <w:r>
        <w:rPr>
          <w:rFonts w:hint="eastAsia" w:ascii="黑体" w:hAnsi="黑体" w:eastAsia="黑体" w:cs="黑体"/>
          <w:b/>
          <w:color w:val="auto"/>
          <w:spacing w:val="40"/>
          <w:sz w:val="24"/>
          <w:szCs w:val="24"/>
          <w:highlight w:val="none"/>
        </w:rPr>
        <w:t>日期</w:t>
      </w:r>
      <w:r>
        <w:rPr>
          <w:rFonts w:hint="eastAsia" w:ascii="黑体" w:hAnsi="黑体" w:eastAsia="黑体" w:cs="黑体"/>
          <w:b/>
          <w:color w:val="auto"/>
          <w:spacing w:val="40"/>
          <w:sz w:val="24"/>
          <w:szCs w:val="24"/>
          <w:highlight w:val="none"/>
          <w:lang w:eastAsia="zh-CN"/>
        </w:rPr>
        <w:t>：</w:t>
      </w:r>
      <w:r>
        <w:rPr>
          <w:rFonts w:hint="eastAsia" w:ascii="黑体" w:hAnsi="黑体" w:eastAsia="黑体" w:cs="黑体"/>
          <w:b/>
          <w:color w:val="auto"/>
          <w:spacing w:val="20"/>
          <w:szCs w:val="21"/>
          <w:highlight w:val="none"/>
        </w:rPr>
        <w:t xml:space="preserve">    </w:t>
      </w:r>
      <w:r>
        <w:rPr>
          <w:rFonts w:hint="eastAsia" w:ascii="黑体" w:hAnsi="黑体" w:eastAsia="黑体" w:cs="黑体"/>
          <w:b/>
          <w:color w:val="auto"/>
          <w:spacing w:val="40"/>
          <w:sz w:val="24"/>
          <w:szCs w:val="24"/>
          <w:highlight w:val="none"/>
        </w:rPr>
        <w:t>年  月  日</w:t>
      </w:r>
    </w:p>
    <w:p w14:paraId="69086683">
      <w:pPr>
        <w:spacing w:line="360" w:lineRule="auto"/>
        <w:rPr>
          <w:rFonts w:hint="eastAsia" w:ascii="黑体" w:hAnsi="黑体" w:eastAsia="黑体" w:cs="黑体"/>
          <w:color w:val="auto"/>
          <w:highlight w:val="none"/>
        </w:rPr>
      </w:pPr>
    </w:p>
    <w:p w14:paraId="02518E61">
      <w:pPr>
        <w:spacing w:line="360" w:lineRule="auto"/>
        <w:rPr>
          <w:rFonts w:hint="eastAsia" w:ascii="黑体" w:hAnsi="黑体" w:eastAsia="黑体" w:cs="黑体"/>
          <w:color w:val="auto"/>
          <w:highlight w:val="none"/>
        </w:rPr>
      </w:pPr>
    </w:p>
    <w:p w14:paraId="5589C5B9">
      <w:pPr>
        <w:spacing w:line="360" w:lineRule="auto"/>
        <w:rPr>
          <w:rFonts w:hint="eastAsia" w:ascii="黑体" w:hAnsi="黑体" w:eastAsia="黑体" w:cs="黑体"/>
          <w:color w:val="auto"/>
          <w:highlight w:val="none"/>
        </w:rPr>
      </w:pPr>
    </w:p>
    <w:p w14:paraId="0DCFCA1A">
      <w:pPr>
        <w:pStyle w:val="31"/>
        <w:numPr>
          <w:ilvl w:val="0"/>
          <w:numId w:val="116"/>
        </w:numPr>
        <w:spacing w:before="312" w:beforeLines="100" w:after="312" w:afterLines="100" w:line="360" w:lineRule="auto"/>
        <w:ind w:firstLineChars="0"/>
        <w:jc w:val="left"/>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唱标信封内装</w:t>
      </w:r>
      <w:r>
        <w:rPr>
          <w:rFonts w:hint="eastAsia" w:ascii="黑体" w:hAnsi="黑体" w:eastAsia="黑体" w:cs="黑体"/>
          <w:b/>
          <w:color w:val="auto"/>
          <w:spacing w:val="20"/>
          <w:sz w:val="28"/>
          <w:szCs w:val="28"/>
          <w:highlight w:val="none"/>
          <w:lang w:eastAsia="zh-CN"/>
        </w:rPr>
        <w:t>：</w:t>
      </w:r>
    </w:p>
    <w:p w14:paraId="40DAC23A">
      <w:pPr>
        <w:pStyle w:val="31"/>
        <w:numPr>
          <w:ilvl w:val="0"/>
          <w:numId w:val="11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开标一览表加盖投标人公章；</w:t>
      </w:r>
    </w:p>
    <w:p w14:paraId="08CA01E9">
      <w:pPr>
        <w:pStyle w:val="31"/>
        <w:numPr>
          <w:ilvl w:val="0"/>
          <w:numId w:val="11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法定代表人证明书或法定代表人授权委托书加盖投标人公章；</w:t>
      </w:r>
    </w:p>
    <w:p w14:paraId="69BB54E8">
      <w:pPr>
        <w:pStyle w:val="31"/>
        <w:numPr>
          <w:ilvl w:val="0"/>
          <w:numId w:val="11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电子文件（CD-R光盘或U盘）；</w:t>
      </w:r>
    </w:p>
    <w:p w14:paraId="0AF624E9">
      <w:pPr>
        <w:pStyle w:val="31"/>
        <w:numPr>
          <w:ilvl w:val="0"/>
          <w:numId w:val="11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bCs/>
          <w:color w:val="auto"/>
          <w:szCs w:val="21"/>
          <w:highlight w:val="none"/>
        </w:rPr>
        <w:t>其他格式（如有）</w:t>
      </w:r>
      <w:r>
        <w:rPr>
          <w:rFonts w:hint="eastAsia" w:ascii="黑体" w:hAnsi="黑体" w:eastAsia="黑体" w:cs="黑体"/>
          <w:color w:val="auto"/>
          <w:szCs w:val="21"/>
          <w:highlight w:val="none"/>
        </w:rPr>
        <w:t>。</w:t>
      </w:r>
    </w:p>
    <w:sectPr>
      <w:headerReference r:id="rId3" w:type="default"/>
      <w:footerReference r:id="rId4" w:type="default"/>
      <w:pgSz w:w="11906" w:h="16838"/>
      <w:pgMar w:top="1521" w:right="1558" w:bottom="993" w:left="1797" w:header="851" w:footer="68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15469"/>
      <w:docPartObj>
        <w:docPartGallery w:val="autotext"/>
      </w:docPartObj>
    </w:sdtPr>
    <w:sdtContent>
      <w:p w14:paraId="752094B2">
        <w:pPr>
          <w:pStyle w:val="14"/>
          <w:jc w:val="center"/>
        </w:pPr>
        <w:r>
          <w:fldChar w:fldCharType="begin"/>
        </w:r>
        <w:r>
          <w:instrText xml:space="preserve"> PAGE   \* MERGEFORMAT </w:instrText>
        </w:r>
        <w:r>
          <w:fldChar w:fldCharType="separate"/>
        </w:r>
        <w:r>
          <w:rPr>
            <w:lang w:val="zh-CN"/>
          </w:rPr>
          <w:t>7</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DB10A">
    <w:pPr>
      <w:pStyle w:val="15"/>
      <w:jc w:val="left"/>
      <w:rPr>
        <w:rFonts w:ascii="黑体" w:hAnsi="黑体" w:eastAsia="黑体"/>
        <w:color w:val="FF0000"/>
      </w:rPr>
    </w:pPr>
    <w:r>
      <w:rPr>
        <w:rFonts w:hint="eastAsia" w:ascii="黑体" w:hAnsi="黑体" w:eastAsia="黑体"/>
        <w:sz w:val="21"/>
        <w:szCs w:val="21"/>
      </w:rPr>
      <w:drawing>
        <wp:inline distT="0" distB="0" distL="0" distR="0">
          <wp:extent cx="835660" cy="253365"/>
          <wp:effectExtent l="19050" t="0" r="2323" b="0"/>
          <wp:docPr id="4" name="图片 4" descr="F:\东莞分公司（内部综合）\东莞分公司（各类事项表格）\东莞分公司（LOGO）\有德横向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东莞分公司（内部综合）\东莞分公司（各类事项表格）\东莞分公司（LOGO）\有德横向LOGO.jpg"/>
                  <pic:cNvPicPr>
                    <a:picLocks noChangeAspect="1" noChangeArrowheads="1"/>
                  </pic:cNvPicPr>
                </pic:nvPicPr>
                <pic:blipFill>
                  <a:blip r:embed="rId1"/>
                  <a:srcRect/>
                  <a:stretch>
                    <a:fillRect/>
                  </a:stretch>
                </pic:blipFill>
                <pic:spPr>
                  <a:xfrm>
                    <a:off x="0" y="0"/>
                    <a:ext cx="844330" cy="256246"/>
                  </a:xfrm>
                  <a:prstGeom prst="rect">
                    <a:avLst/>
                  </a:prstGeom>
                  <a:noFill/>
                  <a:ln w="9525">
                    <a:noFill/>
                    <a:miter lim="800000"/>
                    <a:headEnd/>
                    <a:tailEnd/>
                  </a:ln>
                </pic:spPr>
              </pic:pic>
            </a:graphicData>
          </a:graphic>
        </wp:inline>
      </w:drawing>
    </w:r>
    <w:r>
      <w:rPr>
        <w:rFonts w:hint="eastAsia" w:ascii="黑体" w:hAnsi="黑体" w:eastAsia="黑体"/>
        <w:sz w:val="21"/>
        <w:szCs w:val="21"/>
      </w:rPr>
      <w:t xml:space="preserve">                                   </w:t>
    </w:r>
    <w:r>
      <w:rPr>
        <w:rFonts w:hint="eastAsia" w:ascii="黑体" w:hAnsi="黑体" w:eastAsia="黑体"/>
        <w:color w:val="FF0000"/>
        <w:sz w:val="21"/>
        <w:szCs w:val="21"/>
      </w:rPr>
      <w:t xml:space="preserve">         </w:t>
    </w:r>
    <w:r>
      <w:rPr>
        <w:rFonts w:ascii="黑体" w:hAnsi="黑体" w:eastAsia="黑体"/>
        <w:color w:val="FF0000"/>
        <w:sz w:val="21"/>
        <w:szCs w:val="21"/>
      </w:rPr>
      <w:t xml:space="preserve">   </w:t>
    </w:r>
    <w:r>
      <w:rPr>
        <w:rFonts w:hint="eastAsia" w:ascii="黑体" w:hAnsi="黑体" w:eastAsia="黑体"/>
        <w:color w:val="FF0000"/>
        <w:sz w:val="21"/>
        <w:szCs w:val="21"/>
      </w:rPr>
      <w:t xml:space="preserve"> </w:t>
    </w:r>
    <w:r>
      <w:rPr>
        <w:rFonts w:hint="eastAsia" w:ascii="黑体" w:hAnsi="黑体" w:eastAsia="黑体"/>
        <w:color w:val="FF0000"/>
      </w:rPr>
      <w:t>广东有德招标采购有限公司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05E488"/>
    <w:multiLevelType w:val="multilevel"/>
    <w:tmpl w:val="8005E488"/>
    <w:lvl w:ilvl="0" w:tentative="0">
      <w:start w:val="1"/>
      <w:numFmt w:val="decimal"/>
      <w:lvlText w:val="8.1.%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A88B7075"/>
    <w:multiLevelType w:val="singleLevel"/>
    <w:tmpl w:val="A88B7075"/>
    <w:lvl w:ilvl="0" w:tentative="0">
      <w:start w:val="1"/>
      <w:numFmt w:val="decimal"/>
      <w:lvlText w:val="%1."/>
      <w:lvlJc w:val="left"/>
      <w:pPr>
        <w:ind w:left="425" w:hanging="425"/>
      </w:pPr>
      <w:rPr>
        <w:rFonts w:hint="default"/>
      </w:rPr>
    </w:lvl>
  </w:abstractNum>
  <w:abstractNum w:abstractNumId="2">
    <w:nsid w:val="A980DE09"/>
    <w:multiLevelType w:val="singleLevel"/>
    <w:tmpl w:val="A980DE09"/>
    <w:lvl w:ilvl="0" w:tentative="0">
      <w:start w:val="1"/>
      <w:numFmt w:val="decimal"/>
      <w:suff w:val="space"/>
      <w:lvlText w:val="(%1)"/>
      <w:lvlJc w:val="left"/>
      <w:pPr>
        <w:ind w:left="425" w:hanging="425"/>
      </w:pPr>
      <w:rPr>
        <w:rFonts w:hint="default"/>
      </w:rPr>
    </w:lvl>
  </w:abstractNum>
  <w:abstractNum w:abstractNumId="3">
    <w:nsid w:val="B49C611C"/>
    <w:multiLevelType w:val="multilevel"/>
    <w:tmpl w:val="B49C611C"/>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E9453DF5"/>
    <w:multiLevelType w:val="singleLevel"/>
    <w:tmpl w:val="E9453DF5"/>
    <w:lvl w:ilvl="0" w:tentative="0">
      <w:start w:val="1"/>
      <w:numFmt w:val="decimal"/>
      <w:lvlText w:val="(%1)"/>
      <w:lvlJc w:val="left"/>
      <w:pPr>
        <w:ind w:left="425" w:hanging="425"/>
      </w:pPr>
      <w:rPr>
        <w:rFonts w:hint="default"/>
      </w:rPr>
    </w:lvl>
  </w:abstractNum>
  <w:abstractNum w:abstractNumId="5">
    <w:nsid w:val="EB43E418"/>
    <w:multiLevelType w:val="singleLevel"/>
    <w:tmpl w:val="EB43E418"/>
    <w:lvl w:ilvl="0" w:tentative="0">
      <w:start w:val="1"/>
      <w:numFmt w:val="decimal"/>
      <w:lvlText w:val="%1."/>
      <w:lvlJc w:val="left"/>
      <w:pPr>
        <w:ind w:left="425" w:hanging="425"/>
      </w:pPr>
      <w:rPr>
        <w:rFonts w:hint="default"/>
      </w:rPr>
    </w:lvl>
  </w:abstractNum>
  <w:abstractNum w:abstractNumId="6">
    <w:nsid w:val="ED1F3C1F"/>
    <w:multiLevelType w:val="singleLevel"/>
    <w:tmpl w:val="ED1F3C1F"/>
    <w:lvl w:ilvl="0" w:tentative="0">
      <w:start w:val="1"/>
      <w:numFmt w:val="decimal"/>
      <w:lvlText w:val="%1."/>
      <w:lvlJc w:val="left"/>
      <w:pPr>
        <w:ind w:left="425" w:hanging="425"/>
      </w:pPr>
      <w:rPr>
        <w:rFonts w:hint="default"/>
      </w:rPr>
    </w:lvl>
  </w:abstractNum>
  <w:abstractNum w:abstractNumId="7">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1136BFA"/>
    <w:multiLevelType w:val="multilevel"/>
    <w:tmpl w:val="01136BF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038A63D2"/>
    <w:multiLevelType w:val="multilevel"/>
    <w:tmpl w:val="038A63D2"/>
    <w:lvl w:ilvl="0" w:tentative="0">
      <w:start w:val="29"/>
      <w:numFmt w:val="decimal"/>
      <w:lvlText w:val="%1"/>
      <w:lvlJc w:val="left"/>
      <w:pPr>
        <w:ind w:left="425" w:hanging="425"/>
      </w:pPr>
      <w:rPr>
        <w:rFonts w:hint="eastAsia"/>
        <w:b/>
        <w:i w:val="0"/>
        <w:color w:val="auto"/>
        <w:sz w:val="21"/>
      </w:rPr>
    </w:lvl>
    <w:lvl w:ilvl="1" w:tentative="0">
      <w:start w:val="1"/>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3.%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7">
    <w:nsid w:val="040A34B3"/>
    <w:multiLevelType w:val="multilevel"/>
    <w:tmpl w:val="040A34B3"/>
    <w:lvl w:ilvl="0" w:tentative="0">
      <w:start w:val="1"/>
      <w:numFmt w:val="decimal"/>
      <w:lvlText w:val="1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43631BE"/>
    <w:multiLevelType w:val="multilevel"/>
    <w:tmpl w:val="043631BE"/>
    <w:lvl w:ilvl="0" w:tentative="0">
      <w:start w:val="1"/>
      <w:numFmt w:val="decimal"/>
      <w:lvlText w:val="2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8AF46D7"/>
    <w:multiLevelType w:val="multilevel"/>
    <w:tmpl w:val="08AF46D7"/>
    <w:lvl w:ilvl="0" w:tentative="0">
      <w:start w:val="1"/>
      <w:numFmt w:val="decimal"/>
      <w:lvlText w:val="3.%1"/>
      <w:lvlJc w:val="left"/>
      <w:pPr>
        <w:ind w:left="94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9E9DE33"/>
    <w:multiLevelType w:val="singleLevel"/>
    <w:tmpl w:val="09E9DE33"/>
    <w:lvl w:ilvl="0" w:tentative="0">
      <w:start w:val="1"/>
      <w:numFmt w:val="decimal"/>
      <w:lvlText w:val="%1."/>
      <w:lvlJc w:val="left"/>
      <w:pPr>
        <w:ind w:left="425" w:hanging="425"/>
      </w:pPr>
      <w:rPr>
        <w:rFonts w:hint="default"/>
      </w:rPr>
    </w:lvl>
  </w:abstractNum>
  <w:abstractNum w:abstractNumId="22">
    <w:nsid w:val="0A9528F9"/>
    <w:multiLevelType w:val="multilevel"/>
    <w:tmpl w:val="0A9528F9"/>
    <w:lvl w:ilvl="0" w:tentative="0">
      <w:start w:val="1"/>
      <w:numFmt w:val="decimal"/>
      <w:lvlText w:val="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B5D1CF6"/>
    <w:multiLevelType w:val="multilevel"/>
    <w:tmpl w:val="0B5D1CF6"/>
    <w:lvl w:ilvl="0" w:tentative="0">
      <w:start w:val="1"/>
      <w:numFmt w:val="decimal"/>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0FE07D7"/>
    <w:multiLevelType w:val="multilevel"/>
    <w:tmpl w:val="10FE07D7"/>
    <w:lvl w:ilvl="0" w:tentative="0">
      <w:start w:val="1"/>
      <w:numFmt w:val="decimal"/>
      <w:lvlText w:val="2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13851098"/>
    <w:multiLevelType w:val="multilevel"/>
    <w:tmpl w:val="13851098"/>
    <w:lvl w:ilvl="0" w:tentative="0">
      <w:start w:val="1"/>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76E0134"/>
    <w:multiLevelType w:val="multilevel"/>
    <w:tmpl w:val="176E0134"/>
    <w:lvl w:ilvl="0" w:tentative="0">
      <w:start w:val="1"/>
      <w:numFmt w:val="decimal"/>
      <w:lvlText w:val="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183154B4"/>
    <w:multiLevelType w:val="multilevel"/>
    <w:tmpl w:val="183154B4"/>
    <w:lvl w:ilvl="0" w:tentative="0">
      <w:start w:val="1"/>
      <w:numFmt w:val="decimal"/>
      <w:lvlText w:val="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19CD77AF"/>
    <w:multiLevelType w:val="multilevel"/>
    <w:tmpl w:val="19CD77AF"/>
    <w:lvl w:ilvl="0" w:tentative="0">
      <w:start w:val="1"/>
      <w:numFmt w:val="decimal"/>
      <w:lvlText w:val="3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1A600377"/>
    <w:multiLevelType w:val="multilevel"/>
    <w:tmpl w:val="1A600377"/>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1A973E3B"/>
    <w:multiLevelType w:val="multilevel"/>
    <w:tmpl w:val="1A973E3B"/>
    <w:lvl w:ilvl="0" w:tentative="0">
      <w:start w:val="1"/>
      <w:numFmt w:val="decimal"/>
      <w:lvlText w:val="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4">
    <w:nsid w:val="1DA21561"/>
    <w:multiLevelType w:val="multilevel"/>
    <w:tmpl w:val="1DA2156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30.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5">
    <w:nsid w:val="1E0E2DA0"/>
    <w:multiLevelType w:val="multilevel"/>
    <w:tmpl w:val="1E0E2DA0"/>
    <w:lvl w:ilvl="0" w:tentative="0">
      <w:start w:val="1"/>
      <w:numFmt w:val="decimal"/>
      <w:lvlText w:val="%1"/>
      <w:lvlJc w:val="left"/>
      <w:pPr>
        <w:ind w:left="425" w:hanging="425"/>
      </w:pPr>
      <w:rPr>
        <w:rFonts w:hint="eastAsia"/>
        <w:b/>
        <w:i w:val="0"/>
        <w:color w:val="auto"/>
        <w:sz w:val="21"/>
      </w:rPr>
    </w:lvl>
    <w:lvl w:ilvl="1" w:tentative="0">
      <w:start w:val="1"/>
      <w:numFmt w:val="decimal"/>
      <w:lvlText w:val="29.%2"/>
      <w:lvlJc w:val="left"/>
      <w:pPr>
        <w:ind w:left="567" w:hanging="567"/>
      </w:pPr>
      <w:rPr>
        <w:rFonts w:hint="eastAsia"/>
        <w:b/>
        <w:bCs w:val="0"/>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6">
    <w:nsid w:val="1F1F0EBB"/>
    <w:multiLevelType w:val="multilevel"/>
    <w:tmpl w:val="1F1F0EBB"/>
    <w:lvl w:ilvl="0" w:tentative="0">
      <w:start w:val="1"/>
      <w:numFmt w:val="decimal"/>
      <w:lvlText w:val="3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1246AF1"/>
    <w:multiLevelType w:val="multilevel"/>
    <w:tmpl w:val="21246AF1"/>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8.%2"/>
      <w:lvlJc w:val="left"/>
      <w:pPr>
        <w:ind w:left="567" w:hanging="567"/>
      </w:pPr>
      <w:rPr>
        <w:rFonts w:hint="eastAsia"/>
        <w:b/>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9">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25F566EF"/>
    <w:multiLevelType w:val="multilevel"/>
    <w:tmpl w:val="25F566EF"/>
    <w:lvl w:ilvl="0" w:tentative="0">
      <w:start w:val="1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1">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2A16535C"/>
    <w:multiLevelType w:val="multilevel"/>
    <w:tmpl w:val="2A16535C"/>
    <w:lvl w:ilvl="0" w:tentative="0">
      <w:start w:val="1"/>
      <w:numFmt w:val="decimal"/>
      <w:lvlText w:val="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2A43CA3A"/>
    <w:multiLevelType w:val="singleLevel"/>
    <w:tmpl w:val="2A43CA3A"/>
    <w:lvl w:ilvl="0" w:tentative="0">
      <w:start w:val="1"/>
      <w:numFmt w:val="decimal"/>
      <w:lvlText w:val="%1."/>
      <w:lvlJc w:val="left"/>
      <w:pPr>
        <w:ind w:left="425" w:hanging="425"/>
      </w:pPr>
      <w:rPr>
        <w:rFonts w:hint="default"/>
      </w:rPr>
    </w:lvl>
  </w:abstractNum>
  <w:abstractNum w:abstractNumId="44">
    <w:nsid w:val="2B1320B6"/>
    <w:multiLevelType w:val="multilevel"/>
    <w:tmpl w:val="2B1320B6"/>
    <w:lvl w:ilvl="0" w:tentative="0">
      <w:start w:val="1"/>
      <w:numFmt w:val="decimal"/>
      <w:lvlText w:val="2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2B8721E3"/>
    <w:multiLevelType w:val="multilevel"/>
    <w:tmpl w:val="2B8721E3"/>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6">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2E8F60A7"/>
    <w:multiLevelType w:val="multilevel"/>
    <w:tmpl w:val="2E8F60A7"/>
    <w:lvl w:ilvl="0" w:tentative="0">
      <w:start w:val="1"/>
      <w:numFmt w:val="decimal"/>
      <w:lvlText w:val="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2F8426FB"/>
    <w:multiLevelType w:val="multilevel"/>
    <w:tmpl w:val="2F8426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2FF332FE"/>
    <w:multiLevelType w:val="multilevel"/>
    <w:tmpl w:val="2FF332F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0">
    <w:nsid w:val="30E620E1"/>
    <w:multiLevelType w:val="multilevel"/>
    <w:tmpl w:val="30E620E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32BF1864"/>
    <w:multiLevelType w:val="multilevel"/>
    <w:tmpl w:val="32BF1864"/>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346F47EE"/>
    <w:multiLevelType w:val="multilevel"/>
    <w:tmpl w:val="346F47E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34CE7977"/>
    <w:multiLevelType w:val="multilevel"/>
    <w:tmpl w:val="34CE7977"/>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35EA1EC4"/>
    <w:multiLevelType w:val="multilevel"/>
    <w:tmpl w:val="35EA1EC4"/>
    <w:lvl w:ilvl="0" w:tentative="0">
      <w:start w:val="1"/>
      <w:numFmt w:val="chineseCountingThousand"/>
      <w:lvlText w:val="%1 "/>
      <w:lvlJc w:val="left"/>
      <w:pPr>
        <w:ind w:left="420" w:hanging="420"/>
      </w:pPr>
      <w:rPr>
        <w:rFonts w:hint="eastAsia"/>
        <w:b/>
        <w:i w:val="0"/>
        <w:color w:val="auto"/>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36603967"/>
    <w:multiLevelType w:val="multilevel"/>
    <w:tmpl w:val="36603967"/>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38D485AC"/>
    <w:multiLevelType w:val="singleLevel"/>
    <w:tmpl w:val="38D485AC"/>
    <w:lvl w:ilvl="0" w:tentative="0">
      <w:start w:val="1"/>
      <w:numFmt w:val="decimal"/>
      <w:lvlText w:val="%1."/>
      <w:lvlJc w:val="left"/>
      <w:pPr>
        <w:ind w:left="425" w:hanging="425"/>
      </w:pPr>
      <w:rPr>
        <w:rFonts w:hint="default"/>
      </w:rPr>
    </w:lvl>
  </w:abstractNum>
  <w:abstractNum w:abstractNumId="58">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3B5D1229"/>
    <w:multiLevelType w:val="multilevel"/>
    <w:tmpl w:val="3B5D1229"/>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2">
    <w:nsid w:val="3E7B3266"/>
    <w:multiLevelType w:val="multilevel"/>
    <w:tmpl w:val="3E7B3266"/>
    <w:lvl w:ilvl="0" w:tentative="0">
      <w:start w:val="1"/>
      <w:numFmt w:val="decimal"/>
      <w:lvlText w:val="3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426A2696"/>
    <w:multiLevelType w:val="multilevel"/>
    <w:tmpl w:val="426A2696"/>
    <w:lvl w:ilvl="0" w:tentative="0">
      <w:start w:val="13"/>
      <w:numFmt w:val="decimal"/>
      <w:lvlText w:val="%1"/>
      <w:lvlJc w:val="left"/>
      <w:pPr>
        <w:ind w:left="425" w:hanging="425"/>
      </w:pPr>
      <w:rPr>
        <w:rFonts w:hint="eastAsia"/>
      </w:rPr>
    </w:lvl>
    <w:lvl w:ilvl="1" w:tentative="0">
      <w:start w:val="1"/>
      <w:numFmt w:val="decimal"/>
      <w:lvlText w:val="10.%2"/>
      <w:lvlJc w:val="left"/>
      <w:pPr>
        <w:ind w:left="567" w:hanging="567"/>
      </w:pPr>
      <w:rPr>
        <w:rFonts w:hint="eastAsia"/>
      </w:rPr>
    </w:lvl>
    <w:lvl w:ilvl="2" w:tentative="0">
      <w:start w:val="3"/>
      <w:numFmt w:val="decimal"/>
      <w:lvlText w:val="%1.2.1"/>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5">
    <w:nsid w:val="44DE1275"/>
    <w:multiLevelType w:val="singleLevel"/>
    <w:tmpl w:val="44DE1275"/>
    <w:lvl w:ilvl="0" w:tentative="0">
      <w:start w:val="1"/>
      <w:numFmt w:val="decimal"/>
      <w:lvlText w:val="(%1)"/>
      <w:lvlJc w:val="left"/>
      <w:pPr>
        <w:ind w:left="425" w:hanging="425"/>
      </w:pPr>
      <w:rPr>
        <w:rFonts w:hint="default"/>
      </w:rPr>
    </w:lvl>
  </w:abstractNum>
  <w:abstractNum w:abstractNumId="66">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482F7A7A"/>
    <w:multiLevelType w:val="multilevel"/>
    <w:tmpl w:val="482F7A7A"/>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4A804453"/>
    <w:multiLevelType w:val="multilevel"/>
    <w:tmpl w:val="4A804453"/>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4AD52286"/>
    <w:multiLevelType w:val="multilevel"/>
    <w:tmpl w:val="4AD52286"/>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4AE21275"/>
    <w:multiLevelType w:val="multilevel"/>
    <w:tmpl w:val="4AE21275"/>
    <w:lvl w:ilvl="0" w:tentative="0">
      <w:start w:val="8"/>
      <w:numFmt w:val="decimal"/>
      <w:lvlText w:val="%1"/>
      <w:lvlJc w:val="left"/>
      <w:pPr>
        <w:ind w:left="425" w:hanging="425"/>
      </w:pPr>
      <w:rPr>
        <w:rFonts w:hint="eastAsia"/>
      </w:rPr>
    </w:lvl>
    <w:lvl w:ilvl="1" w:tentative="0">
      <w:start w:val="1"/>
      <w:numFmt w:val="decimal"/>
      <w:lvlText w:val="6.%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2">
    <w:nsid w:val="4BAE0827"/>
    <w:multiLevelType w:val="multilevel"/>
    <w:tmpl w:val="4BAE0827"/>
    <w:lvl w:ilvl="0" w:tentative="0">
      <w:start w:val="1"/>
      <w:numFmt w:val="decimal"/>
      <w:lvlText w:val="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51062AD7"/>
    <w:multiLevelType w:val="multilevel"/>
    <w:tmpl w:val="51062AD7"/>
    <w:lvl w:ilvl="0" w:tentative="0">
      <w:start w:val="1"/>
      <w:numFmt w:val="decimal"/>
      <w:lvlText w:val="2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51502957"/>
    <w:multiLevelType w:val="multilevel"/>
    <w:tmpl w:val="51502957"/>
    <w:lvl w:ilvl="0" w:tentative="0">
      <w:start w:val="18"/>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19.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6">
    <w:nsid w:val="522FCEC6"/>
    <w:multiLevelType w:val="multilevel"/>
    <w:tmpl w:val="522FCEC6"/>
    <w:lvl w:ilvl="0" w:tentative="0">
      <w:start w:val="1"/>
      <w:numFmt w:val="chineseCountingThousand"/>
      <w:lvlText w:val="(%1)"/>
      <w:lvlJc w:val="left"/>
      <w:pPr>
        <w:tabs>
          <w:tab w:val="left" w:pos="420"/>
        </w:tabs>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77">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8">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9">
    <w:nsid w:val="53331BC6"/>
    <w:multiLevelType w:val="multilevel"/>
    <w:tmpl w:val="53331BC6"/>
    <w:lvl w:ilvl="0" w:tentative="0">
      <w:start w:val="3"/>
      <w:numFmt w:val="decimal"/>
      <w:lvlText w:val="%1"/>
      <w:lvlJc w:val="left"/>
      <w:pPr>
        <w:ind w:left="425" w:hanging="425"/>
      </w:pPr>
      <w:rPr>
        <w:rFonts w:hint="eastAsia"/>
      </w:rPr>
    </w:lvl>
    <w:lvl w:ilvl="1" w:tentative="0">
      <w:start w:val="1"/>
      <w:numFmt w:val="decimal"/>
      <w:lvlText w:val="3.%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0">
    <w:nsid w:val="53BB02E6"/>
    <w:multiLevelType w:val="multilevel"/>
    <w:tmpl w:val="53BB02E6"/>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81">
    <w:nsid w:val="54F200C9"/>
    <w:multiLevelType w:val="multilevel"/>
    <w:tmpl w:val="54F200C9"/>
    <w:lvl w:ilvl="0" w:tentative="0">
      <w:start w:val="1"/>
      <w:numFmt w:val="decimal"/>
      <w:lvlText w:val="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55CF31B5"/>
    <w:multiLevelType w:val="multilevel"/>
    <w:tmpl w:val="55CF31B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55E32074"/>
    <w:multiLevelType w:val="multilevel"/>
    <w:tmpl w:val="55E320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58643DD7"/>
    <w:multiLevelType w:val="multilevel"/>
    <w:tmpl w:val="58643DD7"/>
    <w:lvl w:ilvl="0" w:tentative="0">
      <w:start w:val="1"/>
      <w:numFmt w:val="decimal"/>
      <w:lvlText w:val="17.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58B02883"/>
    <w:multiLevelType w:val="multilevel"/>
    <w:tmpl w:val="58B0288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58DC2BF5"/>
    <w:multiLevelType w:val="multilevel"/>
    <w:tmpl w:val="58DC2BF5"/>
    <w:lvl w:ilvl="0" w:tentative="0">
      <w:start w:val="1"/>
      <w:numFmt w:val="decimal"/>
      <w:lvlText w:val="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592B198C"/>
    <w:multiLevelType w:val="multilevel"/>
    <w:tmpl w:val="592B198C"/>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595E40E8"/>
    <w:multiLevelType w:val="multilevel"/>
    <w:tmpl w:val="595E40E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5C0E4467"/>
    <w:multiLevelType w:val="multilevel"/>
    <w:tmpl w:val="5C0E4467"/>
    <w:lvl w:ilvl="0" w:tentative="0">
      <w:start w:val="1"/>
      <w:numFmt w:val="decimal"/>
      <w:lvlText w:val="2.%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5C60A0D5"/>
    <w:multiLevelType w:val="multilevel"/>
    <w:tmpl w:val="5C60A0D5"/>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5FD40241"/>
    <w:multiLevelType w:val="multilevel"/>
    <w:tmpl w:val="5FD40241"/>
    <w:lvl w:ilvl="0" w:tentative="0">
      <w:start w:val="1"/>
      <w:numFmt w:val="decimal"/>
      <w:lvlText w:val="17.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61636B35"/>
    <w:multiLevelType w:val="multilevel"/>
    <w:tmpl w:val="61636B35"/>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62A80407"/>
    <w:multiLevelType w:val="multilevel"/>
    <w:tmpl w:val="62A80407"/>
    <w:lvl w:ilvl="0" w:tentative="0">
      <w:start w:val="1"/>
      <w:numFmt w:val="decimal"/>
      <w:lvlText w:val="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63173248"/>
    <w:multiLevelType w:val="multilevel"/>
    <w:tmpl w:val="63173248"/>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65715ED9"/>
    <w:multiLevelType w:val="multilevel"/>
    <w:tmpl w:val="65715ED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65C87B74"/>
    <w:multiLevelType w:val="multilevel"/>
    <w:tmpl w:val="65C87B74"/>
    <w:lvl w:ilvl="0" w:tentative="0">
      <w:start w:val="1"/>
      <w:numFmt w:val="decimal"/>
      <w:lvlText w:val="2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8">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9">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0">
    <w:nsid w:val="6A2271FD"/>
    <w:multiLevelType w:val="multilevel"/>
    <w:tmpl w:val="6A2271FD"/>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1">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3">
    <w:nsid w:val="708621A4"/>
    <w:multiLevelType w:val="multilevel"/>
    <w:tmpl w:val="708621A4"/>
    <w:lvl w:ilvl="0" w:tentative="0">
      <w:start w:val="1"/>
      <w:numFmt w:val="decimal"/>
      <w:lvlText w:val="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7264255B"/>
    <w:multiLevelType w:val="multilevel"/>
    <w:tmpl w:val="7264255B"/>
    <w:lvl w:ilvl="0" w:tentative="0">
      <w:start w:val="1"/>
      <w:numFmt w:val="chineseCountingThousand"/>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5">
    <w:nsid w:val="728821B6"/>
    <w:multiLevelType w:val="multilevel"/>
    <w:tmpl w:val="728821B6"/>
    <w:lvl w:ilvl="0" w:tentative="0">
      <w:start w:val="1"/>
      <w:numFmt w:val="decimal"/>
      <w:lvlText w:val="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6">
    <w:nsid w:val="72E62A6A"/>
    <w:multiLevelType w:val="multilevel"/>
    <w:tmpl w:val="72E62A6A"/>
    <w:lvl w:ilvl="0" w:tentative="0">
      <w:start w:val="1"/>
      <w:numFmt w:val="decimal"/>
      <w:lvlText w:val="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7">
    <w:nsid w:val="761A1D84"/>
    <w:multiLevelType w:val="multilevel"/>
    <w:tmpl w:val="761A1D84"/>
    <w:lvl w:ilvl="0" w:tentative="0">
      <w:start w:val="1"/>
      <w:numFmt w:val="decimal"/>
      <w:lvlText w:val="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76C06892"/>
    <w:multiLevelType w:val="multilevel"/>
    <w:tmpl w:val="76C06892"/>
    <w:lvl w:ilvl="0" w:tentative="0">
      <w:start w:val="1"/>
      <w:numFmt w:val="decimal"/>
      <w:lvlText w:val="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9">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0">
    <w:nsid w:val="7BA40B41"/>
    <w:multiLevelType w:val="multilevel"/>
    <w:tmpl w:val="7BA40B4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1">
    <w:nsid w:val="7BCEE321"/>
    <w:multiLevelType w:val="singleLevel"/>
    <w:tmpl w:val="7BCEE321"/>
    <w:lvl w:ilvl="0" w:tentative="0">
      <w:start w:val="1"/>
      <w:numFmt w:val="decimal"/>
      <w:lvlText w:val="%1."/>
      <w:lvlJc w:val="left"/>
      <w:pPr>
        <w:ind w:left="425" w:hanging="425"/>
      </w:pPr>
      <w:rPr>
        <w:rFonts w:hint="default"/>
      </w:rPr>
    </w:lvl>
  </w:abstractNum>
  <w:abstractNum w:abstractNumId="112">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3">
    <w:nsid w:val="7C9C2E3E"/>
    <w:multiLevelType w:val="multilevel"/>
    <w:tmpl w:val="7C9C2E3E"/>
    <w:lvl w:ilvl="0" w:tentative="0">
      <w:start w:val="2"/>
      <w:numFmt w:val="decimal"/>
      <w:lvlText w:val="%1"/>
      <w:lvlJc w:val="left"/>
      <w:pPr>
        <w:ind w:left="425" w:hanging="425"/>
      </w:pPr>
      <w:rPr>
        <w:rFonts w:hint="eastAsia"/>
      </w:rPr>
    </w:lvl>
    <w:lvl w:ilvl="1" w:tentative="0">
      <w:start w:val="1"/>
      <w:numFmt w:val="decimal"/>
      <w:lvlText w:val="%1.%2"/>
      <w:lvlJc w:val="left"/>
      <w:pPr>
        <w:ind w:left="851"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4">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5">
    <w:nsid w:val="7E8F7E29"/>
    <w:multiLevelType w:val="multilevel"/>
    <w:tmpl w:val="7E8F7E29"/>
    <w:lvl w:ilvl="0" w:tentative="0">
      <w:start w:val="1"/>
      <w:numFmt w:val="decimal"/>
      <w:lvlText w:val="3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6">
    <w:nsid w:val="7FEF4FD5"/>
    <w:multiLevelType w:val="multilevel"/>
    <w:tmpl w:val="7FEF4FD5"/>
    <w:lvl w:ilvl="0" w:tentative="0">
      <w:start w:val="1"/>
      <w:numFmt w:val="decimal"/>
      <w:lvlText w:val="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3"/>
  </w:num>
  <w:num w:numId="2">
    <w:abstractNumId w:val="55"/>
  </w:num>
  <w:num w:numId="3">
    <w:abstractNumId w:val="25"/>
  </w:num>
  <w:num w:numId="4">
    <w:abstractNumId w:val="51"/>
  </w:num>
  <w:num w:numId="5">
    <w:abstractNumId w:val="24"/>
  </w:num>
  <w:num w:numId="6">
    <w:abstractNumId w:val="112"/>
  </w:num>
  <w:num w:numId="7">
    <w:abstractNumId w:val="89"/>
  </w:num>
  <w:num w:numId="8">
    <w:abstractNumId w:val="27"/>
  </w:num>
  <w:num w:numId="9">
    <w:abstractNumId w:val="109"/>
  </w:num>
  <w:num w:numId="10">
    <w:abstractNumId w:val="19"/>
  </w:num>
  <w:num w:numId="11">
    <w:abstractNumId w:val="21"/>
  </w:num>
  <w:num w:numId="12">
    <w:abstractNumId w:val="43"/>
  </w:num>
  <w:num w:numId="13">
    <w:abstractNumId w:val="1"/>
  </w:num>
  <w:num w:numId="14">
    <w:abstractNumId w:val="57"/>
  </w:num>
  <w:num w:numId="15">
    <w:abstractNumId w:val="5"/>
  </w:num>
  <w:num w:numId="16">
    <w:abstractNumId w:val="76"/>
  </w:num>
  <w:num w:numId="17">
    <w:abstractNumId w:val="39"/>
  </w:num>
  <w:num w:numId="18">
    <w:abstractNumId w:val="6"/>
  </w:num>
  <w:num w:numId="19">
    <w:abstractNumId w:val="4"/>
  </w:num>
  <w:num w:numId="20">
    <w:abstractNumId w:val="65"/>
  </w:num>
  <w:num w:numId="21">
    <w:abstractNumId w:val="111"/>
  </w:num>
  <w:num w:numId="22">
    <w:abstractNumId w:val="52"/>
  </w:num>
  <w:num w:numId="23">
    <w:abstractNumId w:val="35"/>
  </w:num>
  <w:num w:numId="24">
    <w:abstractNumId w:val="90"/>
  </w:num>
  <w:num w:numId="25">
    <w:abstractNumId w:val="20"/>
  </w:num>
  <w:num w:numId="26">
    <w:abstractNumId w:val="31"/>
  </w:num>
  <w:num w:numId="27">
    <w:abstractNumId w:val="95"/>
  </w:num>
  <w:num w:numId="28">
    <w:abstractNumId w:val="69"/>
  </w:num>
  <w:num w:numId="29">
    <w:abstractNumId w:val="105"/>
  </w:num>
  <w:num w:numId="30">
    <w:abstractNumId w:val="67"/>
  </w:num>
  <w:num w:numId="31">
    <w:abstractNumId w:val="106"/>
  </w:num>
  <w:num w:numId="32">
    <w:abstractNumId w:val="87"/>
  </w:num>
  <w:num w:numId="33">
    <w:abstractNumId w:val="23"/>
  </w:num>
  <w:num w:numId="34">
    <w:abstractNumId w:val="116"/>
  </w:num>
  <w:num w:numId="35">
    <w:abstractNumId w:val="40"/>
  </w:num>
  <w:num w:numId="36">
    <w:abstractNumId w:val="60"/>
  </w:num>
  <w:num w:numId="37">
    <w:abstractNumId w:val="22"/>
  </w:num>
  <w:num w:numId="38">
    <w:abstractNumId w:val="17"/>
  </w:num>
  <w:num w:numId="39">
    <w:abstractNumId w:val="94"/>
  </w:num>
  <w:num w:numId="40">
    <w:abstractNumId w:val="107"/>
  </w:num>
  <w:num w:numId="41">
    <w:abstractNumId w:val="108"/>
  </w:num>
  <w:num w:numId="42">
    <w:abstractNumId w:val="92"/>
  </w:num>
  <w:num w:numId="43">
    <w:abstractNumId w:val="85"/>
  </w:num>
  <w:num w:numId="44">
    <w:abstractNumId w:val="42"/>
  </w:num>
  <w:num w:numId="45">
    <w:abstractNumId w:val="32"/>
  </w:num>
  <w:num w:numId="46">
    <w:abstractNumId w:val="75"/>
  </w:num>
  <w:num w:numId="47">
    <w:abstractNumId w:val="29"/>
  </w:num>
  <w:num w:numId="48">
    <w:abstractNumId w:val="28"/>
  </w:num>
  <w:num w:numId="49">
    <w:abstractNumId w:val="70"/>
  </w:num>
  <w:num w:numId="50">
    <w:abstractNumId w:val="74"/>
  </w:num>
  <w:num w:numId="51">
    <w:abstractNumId w:val="97"/>
  </w:num>
  <w:num w:numId="52">
    <w:abstractNumId w:val="44"/>
  </w:num>
  <w:num w:numId="53">
    <w:abstractNumId w:val="26"/>
  </w:num>
  <w:num w:numId="54">
    <w:abstractNumId w:val="81"/>
  </w:num>
  <w:num w:numId="55">
    <w:abstractNumId w:val="18"/>
  </w:num>
  <w:num w:numId="56">
    <w:abstractNumId w:val="47"/>
  </w:num>
  <w:num w:numId="57">
    <w:abstractNumId w:val="16"/>
  </w:num>
  <w:num w:numId="58">
    <w:abstractNumId w:val="30"/>
  </w:num>
  <w:num w:numId="59">
    <w:abstractNumId w:val="110"/>
  </w:num>
  <w:num w:numId="60">
    <w:abstractNumId w:val="34"/>
  </w:num>
  <w:num w:numId="61">
    <w:abstractNumId w:val="45"/>
  </w:num>
  <w:num w:numId="62">
    <w:abstractNumId w:val="100"/>
  </w:num>
  <w:num w:numId="63">
    <w:abstractNumId w:val="56"/>
  </w:num>
  <w:num w:numId="64">
    <w:abstractNumId w:val="72"/>
  </w:num>
  <w:num w:numId="65">
    <w:abstractNumId w:val="115"/>
  </w:num>
  <w:num w:numId="66">
    <w:abstractNumId w:val="36"/>
  </w:num>
  <w:num w:numId="67">
    <w:abstractNumId w:val="62"/>
  </w:num>
  <w:num w:numId="68">
    <w:abstractNumId w:val="103"/>
  </w:num>
  <w:num w:numId="69">
    <w:abstractNumId w:val="54"/>
  </w:num>
  <w:num w:numId="70">
    <w:abstractNumId w:val="88"/>
  </w:num>
  <w:num w:numId="71">
    <w:abstractNumId w:val="84"/>
  </w:num>
  <w:num w:numId="72">
    <w:abstractNumId w:val="77"/>
  </w:num>
  <w:num w:numId="73">
    <w:abstractNumId w:val="61"/>
  </w:num>
  <w:num w:numId="74">
    <w:abstractNumId w:val="113"/>
  </w:num>
  <w:num w:numId="75">
    <w:abstractNumId w:val="93"/>
  </w:num>
  <w:num w:numId="76">
    <w:abstractNumId w:val="79"/>
  </w:num>
  <w:num w:numId="77">
    <w:abstractNumId w:val="71"/>
  </w:num>
  <w:num w:numId="78">
    <w:abstractNumId w:val="38"/>
  </w:num>
  <w:num w:numId="79">
    <w:abstractNumId w:val="0"/>
  </w:num>
  <w:num w:numId="80">
    <w:abstractNumId w:val="78"/>
  </w:num>
  <w:num w:numId="81">
    <w:abstractNumId w:val="64"/>
  </w:num>
  <w:num w:numId="82">
    <w:abstractNumId w:val="102"/>
  </w:num>
  <w:num w:numId="83">
    <w:abstractNumId w:val="33"/>
  </w:num>
  <w:num w:numId="84">
    <w:abstractNumId w:val="10"/>
  </w:num>
  <w:num w:numId="85">
    <w:abstractNumId w:val="8"/>
  </w:num>
  <w:num w:numId="86">
    <w:abstractNumId w:val="14"/>
  </w:num>
  <w:num w:numId="87">
    <w:abstractNumId w:val="66"/>
  </w:num>
  <w:num w:numId="88">
    <w:abstractNumId w:val="101"/>
  </w:num>
  <w:num w:numId="89">
    <w:abstractNumId w:val="73"/>
  </w:num>
  <w:num w:numId="90">
    <w:abstractNumId w:val="7"/>
  </w:num>
  <w:num w:numId="91">
    <w:abstractNumId w:val="9"/>
  </w:num>
  <w:num w:numId="92">
    <w:abstractNumId w:val="91"/>
  </w:num>
  <w:num w:numId="93">
    <w:abstractNumId w:val="37"/>
  </w:num>
  <w:num w:numId="94">
    <w:abstractNumId w:val="3"/>
  </w:num>
  <w:num w:numId="95">
    <w:abstractNumId w:val="2"/>
  </w:num>
  <w:num w:numId="96">
    <w:abstractNumId w:val="13"/>
  </w:num>
  <w:num w:numId="97">
    <w:abstractNumId w:val="41"/>
  </w:num>
  <w:num w:numId="98">
    <w:abstractNumId w:val="59"/>
  </w:num>
  <w:num w:numId="99">
    <w:abstractNumId w:val="99"/>
  </w:num>
  <w:num w:numId="100">
    <w:abstractNumId w:val="11"/>
  </w:num>
  <w:num w:numId="101">
    <w:abstractNumId w:val="12"/>
  </w:num>
  <w:num w:numId="102">
    <w:abstractNumId w:val="15"/>
  </w:num>
  <w:num w:numId="103">
    <w:abstractNumId w:val="86"/>
  </w:num>
  <w:num w:numId="104">
    <w:abstractNumId w:val="50"/>
  </w:num>
  <w:num w:numId="105">
    <w:abstractNumId w:val="80"/>
  </w:num>
  <w:num w:numId="106">
    <w:abstractNumId w:val="46"/>
  </w:num>
  <w:num w:numId="107">
    <w:abstractNumId w:val="96"/>
  </w:num>
  <w:num w:numId="108">
    <w:abstractNumId w:val="98"/>
  </w:num>
  <w:num w:numId="109">
    <w:abstractNumId w:val="48"/>
  </w:num>
  <w:num w:numId="110">
    <w:abstractNumId w:val="104"/>
  </w:num>
  <w:num w:numId="111">
    <w:abstractNumId w:val="58"/>
  </w:num>
  <w:num w:numId="112">
    <w:abstractNumId w:val="114"/>
  </w:num>
  <w:num w:numId="113">
    <w:abstractNumId w:val="68"/>
  </w:num>
  <w:num w:numId="114">
    <w:abstractNumId w:val="63"/>
  </w:num>
  <w:num w:numId="115">
    <w:abstractNumId w:val="82"/>
  </w:num>
  <w:num w:numId="116">
    <w:abstractNumId w:val="49"/>
  </w:num>
  <w:num w:numId="117">
    <w:abstractNumId w:val="8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D-ho">
    <w15:presenceInfo w15:providerId="WPS Office" w15:userId="27656610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3F9"/>
    <w:rsid w:val="00001F97"/>
    <w:rsid w:val="00002932"/>
    <w:rsid w:val="00002B11"/>
    <w:rsid w:val="00002E7B"/>
    <w:rsid w:val="00003266"/>
    <w:rsid w:val="00003270"/>
    <w:rsid w:val="00003C75"/>
    <w:rsid w:val="000047C9"/>
    <w:rsid w:val="0000569B"/>
    <w:rsid w:val="0000591B"/>
    <w:rsid w:val="00005D02"/>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F3B"/>
    <w:rsid w:val="001E0958"/>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549"/>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25D7"/>
    <w:rsid w:val="002C27B7"/>
    <w:rsid w:val="002C2940"/>
    <w:rsid w:val="002C2BC6"/>
    <w:rsid w:val="002C3064"/>
    <w:rsid w:val="002C36D9"/>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65DC"/>
    <w:rsid w:val="0030754A"/>
    <w:rsid w:val="00311093"/>
    <w:rsid w:val="00311207"/>
    <w:rsid w:val="00312452"/>
    <w:rsid w:val="00312EF0"/>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47A"/>
    <w:rsid w:val="003E356D"/>
    <w:rsid w:val="003E3D8A"/>
    <w:rsid w:val="003E41E6"/>
    <w:rsid w:val="003E51A3"/>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82F"/>
    <w:rsid w:val="00420C78"/>
    <w:rsid w:val="00421109"/>
    <w:rsid w:val="00421463"/>
    <w:rsid w:val="00421A9F"/>
    <w:rsid w:val="0042493E"/>
    <w:rsid w:val="00424959"/>
    <w:rsid w:val="004250EE"/>
    <w:rsid w:val="004253C7"/>
    <w:rsid w:val="004260A6"/>
    <w:rsid w:val="00426631"/>
    <w:rsid w:val="004267CA"/>
    <w:rsid w:val="00426FE4"/>
    <w:rsid w:val="004272A4"/>
    <w:rsid w:val="004273E7"/>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D05"/>
    <w:rsid w:val="004E7D75"/>
    <w:rsid w:val="004F1DEC"/>
    <w:rsid w:val="004F2B73"/>
    <w:rsid w:val="004F2E1C"/>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F"/>
    <w:rsid w:val="0059261F"/>
    <w:rsid w:val="00593334"/>
    <w:rsid w:val="00593C15"/>
    <w:rsid w:val="0059471F"/>
    <w:rsid w:val="00594E97"/>
    <w:rsid w:val="0059575F"/>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BB9"/>
    <w:rsid w:val="005D3C12"/>
    <w:rsid w:val="005D40E6"/>
    <w:rsid w:val="005D4685"/>
    <w:rsid w:val="005D4961"/>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62A3"/>
    <w:rsid w:val="006000F1"/>
    <w:rsid w:val="00601749"/>
    <w:rsid w:val="00601D40"/>
    <w:rsid w:val="00602457"/>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5838"/>
    <w:rsid w:val="007E60A0"/>
    <w:rsid w:val="007E68B8"/>
    <w:rsid w:val="007E745B"/>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71A2"/>
    <w:rsid w:val="0083752C"/>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A1E"/>
    <w:rsid w:val="00882204"/>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410D"/>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410"/>
    <w:rsid w:val="009362E3"/>
    <w:rsid w:val="0093696D"/>
    <w:rsid w:val="0094121F"/>
    <w:rsid w:val="0094156E"/>
    <w:rsid w:val="00941CF5"/>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481B"/>
    <w:rsid w:val="00954E42"/>
    <w:rsid w:val="00955C76"/>
    <w:rsid w:val="00955CA3"/>
    <w:rsid w:val="00956D16"/>
    <w:rsid w:val="00956E3F"/>
    <w:rsid w:val="0095754A"/>
    <w:rsid w:val="0095755B"/>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779"/>
    <w:rsid w:val="00973011"/>
    <w:rsid w:val="0097330C"/>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745"/>
    <w:rsid w:val="009D4BEE"/>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353A"/>
    <w:rsid w:val="00A03B5A"/>
    <w:rsid w:val="00A040EF"/>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276"/>
    <w:rsid w:val="00A149FF"/>
    <w:rsid w:val="00A15C4D"/>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228C"/>
    <w:rsid w:val="00AA2304"/>
    <w:rsid w:val="00AA2EAF"/>
    <w:rsid w:val="00AA2F84"/>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7060"/>
    <w:rsid w:val="00AB7176"/>
    <w:rsid w:val="00AB7C47"/>
    <w:rsid w:val="00AC0B1D"/>
    <w:rsid w:val="00AC10B1"/>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0522"/>
    <w:rsid w:val="00AE16EC"/>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1E4"/>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3C"/>
    <w:rsid w:val="00C66225"/>
    <w:rsid w:val="00C66563"/>
    <w:rsid w:val="00C66BA0"/>
    <w:rsid w:val="00C66D1D"/>
    <w:rsid w:val="00C66D5D"/>
    <w:rsid w:val="00C6709D"/>
    <w:rsid w:val="00C675C9"/>
    <w:rsid w:val="00C717E3"/>
    <w:rsid w:val="00C72084"/>
    <w:rsid w:val="00C72C1C"/>
    <w:rsid w:val="00C72E42"/>
    <w:rsid w:val="00C73327"/>
    <w:rsid w:val="00C739BF"/>
    <w:rsid w:val="00C74275"/>
    <w:rsid w:val="00C74CEA"/>
    <w:rsid w:val="00C75370"/>
    <w:rsid w:val="00C7550B"/>
    <w:rsid w:val="00C75778"/>
    <w:rsid w:val="00C75D94"/>
    <w:rsid w:val="00C76296"/>
    <w:rsid w:val="00C76303"/>
    <w:rsid w:val="00C76947"/>
    <w:rsid w:val="00C77E9A"/>
    <w:rsid w:val="00C80285"/>
    <w:rsid w:val="00C80DE3"/>
    <w:rsid w:val="00C80F01"/>
    <w:rsid w:val="00C8170D"/>
    <w:rsid w:val="00C81948"/>
    <w:rsid w:val="00C819DF"/>
    <w:rsid w:val="00C81D7E"/>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3561"/>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3C69"/>
    <w:rsid w:val="00DA4206"/>
    <w:rsid w:val="00DA45E4"/>
    <w:rsid w:val="00DA46F4"/>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C4F"/>
    <w:rsid w:val="00E06848"/>
    <w:rsid w:val="00E06C71"/>
    <w:rsid w:val="00E1047D"/>
    <w:rsid w:val="00E1107E"/>
    <w:rsid w:val="00E11B0C"/>
    <w:rsid w:val="00E129F8"/>
    <w:rsid w:val="00E12F4E"/>
    <w:rsid w:val="00E13779"/>
    <w:rsid w:val="00E13A85"/>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47F"/>
    <w:rsid w:val="00E315F1"/>
    <w:rsid w:val="00E319B8"/>
    <w:rsid w:val="00E33454"/>
    <w:rsid w:val="00E3386F"/>
    <w:rsid w:val="00E33E51"/>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27DC9"/>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764C"/>
    <w:rsid w:val="00FF1BD6"/>
    <w:rsid w:val="00FF1E71"/>
    <w:rsid w:val="00FF20D7"/>
    <w:rsid w:val="00FF24A1"/>
    <w:rsid w:val="00FF2CAB"/>
    <w:rsid w:val="00FF353D"/>
    <w:rsid w:val="00FF35F6"/>
    <w:rsid w:val="00FF3629"/>
    <w:rsid w:val="00FF4237"/>
    <w:rsid w:val="00FF4CD6"/>
    <w:rsid w:val="00FF5F03"/>
    <w:rsid w:val="00FF6B9A"/>
    <w:rsid w:val="00FF6E5F"/>
    <w:rsid w:val="00FF7F68"/>
    <w:rsid w:val="031A2F6C"/>
    <w:rsid w:val="068A0FE5"/>
    <w:rsid w:val="13AE71F7"/>
    <w:rsid w:val="17116593"/>
    <w:rsid w:val="1B7634D7"/>
    <w:rsid w:val="21DA1AFF"/>
    <w:rsid w:val="23EA382D"/>
    <w:rsid w:val="287159D9"/>
    <w:rsid w:val="2A4445C9"/>
    <w:rsid w:val="2B6A3EF4"/>
    <w:rsid w:val="2F050EB4"/>
    <w:rsid w:val="3BF64560"/>
    <w:rsid w:val="3F6C7DE3"/>
    <w:rsid w:val="44A358A3"/>
    <w:rsid w:val="46844830"/>
    <w:rsid w:val="4A47219E"/>
    <w:rsid w:val="55404B13"/>
    <w:rsid w:val="57B439EF"/>
    <w:rsid w:val="61F407F5"/>
    <w:rsid w:val="62562CDA"/>
    <w:rsid w:val="62A22D5E"/>
    <w:rsid w:val="749444D3"/>
    <w:rsid w:val="788165A7"/>
    <w:rsid w:val="7903709B"/>
    <w:rsid w:val="796D6A86"/>
    <w:rsid w:val="79D85D86"/>
    <w:rsid w:val="7D162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7"/>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8"/>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Document Map"/>
    <w:basedOn w:val="1"/>
    <w:link w:val="57"/>
    <w:semiHidden/>
    <w:unhideWhenUsed/>
    <w:qFormat/>
    <w:uiPriority w:val="99"/>
    <w:rPr>
      <w:rFonts w:ascii="宋体" w:eastAsia="宋体"/>
      <w:sz w:val="18"/>
      <w:szCs w:val="18"/>
    </w:rPr>
  </w:style>
  <w:style w:type="paragraph" w:styleId="8">
    <w:name w:val="annotation text"/>
    <w:basedOn w:val="1"/>
    <w:link w:val="49"/>
    <w:unhideWhenUsed/>
    <w:qFormat/>
    <w:uiPriority w:val="0"/>
    <w:pPr>
      <w:jc w:val="left"/>
    </w:pPr>
  </w:style>
  <w:style w:type="paragraph" w:styleId="9">
    <w:name w:val="Body Text"/>
    <w:basedOn w:val="1"/>
    <w:link w:val="45"/>
    <w:qFormat/>
    <w:uiPriority w:val="0"/>
    <w:pPr>
      <w:spacing w:after="120"/>
    </w:pPr>
    <w:rPr>
      <w:rFonts w:ascii="Times New Roman" w:hAnsi="Times New Roman" w:eastAsia="宋体" w:cs="Times New Roman"/>
      <w:szCs w:val="24"/>
    </w:rPr>
  </w:style>
  <w:style w:type="paragraph" w:styleId="10">
    <w:name w:val="toc 3"/>
    <w:basedOn w:val="1"/>
    <w:next w:val="1"/>
    <w:autoRedefine/>
    <w:unhideWhenUsed/>
    <w:qFormat/>
    <w:uiPriority w:val="39"/>
    <w:pPr>
      <w:widowControl/>
      <w:spacing w:after="100" w:line="276" w:lineRule="auto"/>
      <w:ind w:left="440"/>
      <w:jc w:val="left"/>
    </w:pPr>
    <w:rPr>
      <w:kern w:val="0"/>
      <w:sz w:val="22"/>
    </w:rPr>
  </w:style>
  <w:style w:type="paragraph" w:styleId="11">
    <w:name w:val="Plain Text"/>
    <w:basedOn w:val="1"/>
    <w:link w:val="40"/>
    <w:qFormat/>
    <w:uiPriority w:val="0"/>
    <w:rPr>
      <w:rFonts w:ascii="宋体" w:hAnsi="Courier New" w:eastAsia="宋体"/>
      <w:szCs w:val="24"/>
    </w:rPr>
  </w:style>
  <w:style w:type="paragraph" w:styleId="12">
    <w:name w:val="Date"/>
    <w:basedOn w:val="1"/>
    <w:next w:val="1"/>
    <w:link w:val="30"/>
    <w:unhideWhenUsed/>
    <w:qFormat/>
    <w:uiPriority w:val="0"/>
    <w:pPr>
      <w:ind w:left="100" w:leftChars="2500"/>
    </w:pPr>
  </w:style>
  <w:style w:type="paragraph" w:styleId="13">
    <w:name w:val="Balloon Text"/>
    <w:basedOn w:val="1"/>
    <w:link w:val="29"/>
    <w:unhideWhenUsed/>
    <w:qFormat/>
    <w:uiPriority w:val="0"/>
    <w:rPr>
      <w:sz w:val="18"/>
      <w:szCs w:val="18"/>
    </w:rPr>
  </w:style>
  <w:style w:type="paragraph" w:styleId="14">
    <w:name w:val="footer"/>
    <w:basedOn w:val="1"/>
    <w:link w:val="35"/>
    <w:unhideWhenUsed/>
    <w:qFormat/>
    <w:uiPriority w:val="99"/>
    <w:pPr>
      <w:tabs>
        <w:tab w:val="center" w:pos="4153"/>
        <w:tab w:val="right" w:pos="8306"/>
      </w:tabs>
      <w:snapToGrid w:val="0"/>
      <w:jc w:val="left"/>
    </w:pPr>
    <w:rPr>
      <w:sz w:val="18"/>
      <w:szCs w:val="18"/>
    </w:rPr>
  </w:style>
  <w:style w:type="paragraph" w:styleId="15">
    <w:name w:val="header"/>
    <w:basedOn w:val="1"/>
    <w:link w:val="34"/>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autoRedefine/>
    <w:unhideWhenUsed/>
    <w:qFormat/>
    <w:uiPriority w:val="39"/>
    <w:pPr>
      <w:widowControl/>
      <w:tabs>
        <w:tab w:val="right" w:leader="dot" w:pos="8273"/>
      </w:tabs>
      <w:spacing w:line="360" w:lineRule="auto"/>
      <w:jc w:val="left"/>
    </w:pPr>
    <w:rPr>
      <w:rFonts w:eastAsia="黑体"/>
      <w:kern w:val="0"/>
      <w:sz w:val="22"/>
    </w:rPr>
  </w:style>
  <w:style w:type="paragraph" w:styleId="17">
    <w:name w:val="toc 2"/>
    <w:basedOn w:val="1"/>
    <w:next w:val="1"/>
    <w:autoRedefine/>
    <w:unhideWhenUsed/>
    <w:qFormat/>
    <w:uiPriority w:val="39"/>
    <w:pPr>
      <w:widowControl/>
      <w:tabs>
        <w:tab w:val="left" w:pos="709"/>
        <w:tab w:val="right" w:leader="dot" w:pos="8302"/>
      </w:tabs>
      <w:spacing w:after="100" w:line="276" w:lineRule="auto"/>
      <w:ind w:left="220"/>
      <w:jc w:val="left"/>
    </w:pPr>
    <w:rPr>
      <w:kern w:val="0"/>
      <w:sz w:val="22"/>
    </w:rPr>
  </w:style>
  <w:style w:type="paragraph" w:styleId="18">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9">
    <w:name w:val="annotation subject"/>
    <w:basedOn w:val="8"/>
    <w:next w:val="8"/>
    <w:link w:val="50"/>
    <w:semiHidden/>
    <w:unhideWhenUsed/>
    <w:qFormat/>
    <w:uiPriority w:val="99"/>
    <w:rPr>
      <w:b/>
      <w:bCs/>
    </w:rPr>
  </w:style>
  <w:style w:type="paragraph" w:styleId="20">
    <w:name w:val="Body Text First Indent"/>
    <w:basedOn w:val="9"/>
    <w:qFormat/>
    <w:uiPriority w:val="0"/>
    <w:pPr>
      <w:ind w:firstLine="420" w:firstLineChars="100"/>
    </w:pPr>
    <w:rPr>
      <w:kern w:val="2"/>
      <w:sz w:val="21"/>
    </w:rPr>
  </w:style>
  <w:style w:type="table" w:styleId="22">
    <w:name w:val="Table Grid"/>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22"/>
    <w:rPr>
      <w:b/>
      <w:bCs/>
    </w:rPr>
  </w:style>
  <w:style w:type="character" w:styleId="25">
    <w:name w:val="FollowedHyperlink"/>
    <w:basedOn w:val="23"/>
    <w:semiHidden/>
    <w:unhideWhenUsed/>
    <w:qFormat/>
    <w:uiPriority w:val="99"/>
    <w:rPr>
      <w:color w:val="800080" w:themeColor="followedHyperlink"/>
      <w:u w:val="single"/>
      <w14:textFill>
        <w14:solidFill>
          <w14:schemeClr w14:val="folHlink"/>
        </w14:solidFill>
      </w14:textFill>
    </w:rPr>
  </w:style>
  <w:style w:type="character" w:styleId="26">
    <w:name w:val="Emphasis"/>
    <w:basedOn w:val="23"/>
    <w:qFormat/>
    <w:uiPriority w:val="20"/>
    <w:rPr>
      <w:i/>
      <w:iCs/>
    </w:rPr>
  </w:style>
  <w:style w:type="character" w:styleId="27">
    <w:name w:val="Hyperlink"/>
    <w:qFormat/>
    <w:uiPriority w:val="99"/>
    <w:rPr>
      <w:color w:val="0000FF"/>
      <w:u w:val="single"/>
    </w:rPr>
  </w:style>
  <w:style w:type="character" w:styleId="28">
    <w:name w:val="annotation reference"/>
    <w:basedOn w:val="23"/>
    <w:unhideWhenUsed/>
    <w:qFormat/>
    <w:uiPriority w:val="0"/>
    <w:rPr>
      <w:sz w:val="21"/>
      <w:szCs w:val="21"/>
    </w:rPr>
  </w:style>
  <w:style w:type="character" w:customStyle="1" w:styleId="29">
    <w:name w:val="批注框文本 字符"/>
    <w:basedOn w:val="23"/>
    <w:link w:val="13"/>
    <w:qFormat/>
    <w:uiPriority w:val="0"/>
    <w:rPr>
      <w:sz w:val="18"/>
      <w:szCs w:val="18"/>
    </w:rPr>
  </w:style>
  <w:style w:type="character" w:customStyle="1" w:styleId="30">
    <w:name w:val="日期 字符"/>
    <w:basedOn w:val="23"/>
    <w:link w:val="12"/>
    <w:semiHidden/>
    <w:qFormat/>
    <w:uiPriority w:val="99"/>
  </w:style>
  <w:style w:type="paragraph" w:styleId="31">
    <w:name w:val="List Paragraph"/>
    <w:basedOn w:val="1"/>
    <w:link w:val="46"/>
    <w:qFormat/>
    <w:uiPriority w:val="34"/>
    <w:pPr>
      <w:ind w:firstLine="420" w:firstLineChars="200"/>
    </w:pPr>
  </w:style>
  <w:style w:type="character" w:customStyle="1" w:styleId="32">
    <w:name w:val="p141"/>
    <w:qFormat/>
    <w:uiPriority w:val="0"/>
    <w:rPr>
      <w:sz w:val="21"/>
      <w:szCs w:val="21"/>
    </w:rPr>
  </w:style>
  <w:style w:type="character" w:customStyle="1" w:styleId="33">
    <w:name w:val="标题 1 字符"/>
    <w:basedOn w:val="23"/>
    <w:link w:val="2"/>
    <w:qFormat/>
    <w:uiPriority w:val="9"/>
    <w:rPr>
      <w:b/>
      <w:bCs/>
      <w:kern w:val="44"/>
      <w:sz w:val="44"/>
      <w:szCs w:val="44"/>
    </w:rPr>
  </w:style>
  <w:style w:type="character" w:customStyle="1" w:styleId="34">
    <w:name w:val="页眉 字符"/>
    <w:basedOn w:val="23"/>
    <w:link w:val="15"/>
    <w:qFormat/>
    <w:uiPriority w:val="99"/>
    <w:rPr>
      <w:sz w:val="18"/>
      <w:szCs w:val="18"/>
    </w:rPr>
  </w:style>
  <w:style w:type="character" w:customStyle="1" w:styleId="35">
    <w:name w:val="页脚 字符"/>
    <w:basedOn w:val="23"/>
    <w:link w:val="14"/>
    <w:qFormat/>
    <w:uiPriority w:val="99"/>
    <w:rPr>
      <w:sz w:val="18"/>
      <w:szCs w:val="18"/>
    </w:rPr>
  </w:style>
  <w:style w:type="paragraph" w:customStyle="1" w:styleId="36">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7">
    <w:name w:val="正文缩进2格"/>
    <w:basedOn w:val="1"/>
    <w:link w:val="38"/>
    <w:qFormat/>
    <w:uiPriority w:val="0"/>
    <w:pPr>
      <w:spacing w:line="600" w:lineRule="exact"/>
      <w:ind w:firstLine="639" w:firstLineChars="206"/>
    </w:pPr>
    <w:rPr>
      <w:rFonts w:ascii="仿宋_GB2312" w:hAnsi="宋体" w:eastAsia="仿宋_GB2312" w:cs="Times New Roman"/>
      <w:sz w:val="31"/>
      <w:szCs w:val="28"/>
    </w:rPr>
  </w:style>
  <w:style w:type="character" w:customStyle="1" w:styleId="38">
    <w:name w:val="正文缩进2格 Char"/>
    <w:link w:val="37"/>
    <w:qFormat/>
    <w:uiPriority w:val="0"/>
    <w:rPr>
      <w:rFonts w:ascii="仿宋_GB2312" w:hAnsi="宋体" w:eastAsia="仿宋_GB2312" w:cs="Times New Roman"/>
      <w:sz w:val="31"/>
      <w:szCs w:val="28"/>
    </w:rPr>
  </w:style>
  <w:style w:type="character" w:customStyle="1" w:styleId="39">
    <w:name w:val="标题 2 字符"/>
    <w:basedOn w:val="23"/>
    <w:link w:val="3"/>
    <w:qFormat/>
    <w:uiPriority w:val="9"/>
    <w:rPr>
      <w:rFonts w:asciiTheme="majorHAnsi" w:hAnsiTheme="majorHAnsi" w:eastAsiaTheme="majorEastAsia" w:cstheme="majorBidi"/>
      <w:b/>
      <w:bCs/>
      <w:sz w:val="32"/>
      <w:szCs w:val="32"/>
    </w:rPr>
  </w:style>
  <w:style w:type="character" w:customStyle="1" w:styleId="40">
    <w:name w:val="纯文本 字符"/>
    <w:basedOn w:val="23"/>
    <w:link w:val="11"/>
    <w:qFormat/>
    <w:uiPriority w:val="0"/>
    <w:rPr>
      <w:rFonts w:ascii="宋体" w:hAnsi="Courier New" w:eastAsia="宋体"/>
      <w:szCs w:val="24"/>
    </w:rPr>
  </w:style>
  <w:style w:type="character" w:customStyle="1" w:styleId="41">
    <w:name w:val="纯文本 Char"/>
    <w:basedOn w:val="23"/>
    <w:semiHidden/>
    <w:qFormat/>
    <w:uiPriority w:val="99"/>
    <w:rPr>
      <w:rFonts w:ascii="宋体" w:hAnsi="Courier New" w:eastAsia="宋体" w:cs="Courier New"/>
      <w:szCs w:val="21"/>
    </w:rPr>
  </w:style>
  <w:style w:type="character" w:customStyle="1" w:styleId="42">
    <w:name w:val="正文缩进2格 Char Char"/>
    <w:basedOn w:val="23"/>
    <w:qFormat/>
    <w:uiPriority w:val="0"/>
    <w:rPr>
      <w:rFonts w:ascii="仿宋_GB2312" w:hAnsi="宋体" w:eastAsia="仿宋_GB2312"/>
      <w:kern w:val="2"/>
      <w:sz w:val="31"/>
      <w:szCs w:val="28"/>
      <w:lang w:val="en-US" w:eastAsia="zh-CN" w:bidi="ar-SA"/>
    </w:rPr>
  </w:style>
  <w:style w:type="paragraph" w:customStyle="1" w:styleId="43">
    <w:name w:val="正文缩进4格"/>
    <w:basedOn w:val="37"/>
    <w:qFormat/>
    <w:uiPriority w:val="0"/>
    <w:pPr>
      <w:spacing w:line="340" w:lineRule="exact"/>
      <w:ind w:firstLine="315" w:firstLineChars="0"/>
    </w:pPr>
    <w:rPr>
      <w:rFonts w:ascii="宋体" w:eastAsia="宋体"/>
      <w:sz w:val="24"/>
      <w:szCs w:val="24"/>
    </w:rPr>
  </w:style>
  <w:style w:type="character" w:customStyle="1" w:styleId="44">
    <w:name w:val="正文文本 Char"/>
    <w:basedOn w:val="23"/>
    <w:semiHidden/>
    <w:qFormat/>
    <w:uiPriority w:val="99"/>
  </w:style>
  <w:style w:type="character" w:customStyle="1" w:styleId="45">
    <w:name w:val="正文文本 字符"/>
    <w:link w:val="9"/>
    <w:qFormat/>
    <w:uiPriority w:val="0"/>
    <w:rPr>
      <w:rFonts w:ascii="Times New Roman" w:hAnsi="Times New Roman" w:eastAsia="宋体" w:cs="Times New Roman"/>
      <w:szCs w:val="24"/>
    </w:rPr>
  </w:style>
  <w:style w:type="character" w:customStyle="1" w:styleId="46">
    <w:name w:val="列表段落 字符"/>
    <w:link w:val="31"/>
    <w:qFormat/>
    <w:uiPriority w:val="34"/>
  </w:style>
  <w:style w:type="character" w:customStyle="1" w:styleId="47">
    <w:name w:val="标题 3 字符"/>
    <w:basedOn w:val="23"/>
    <w:link w:val="4"/>
    <w:semiHidden/>
    <w:qFormat/>
    <w:uiPriority w:val="9"/>
    <w:rPr>
      <w:b/>
      <w:bCs/>
      <w:sz w:val="32"/>
      <w:szCs w:val="32"/>
    </w:rPr>
  </w:style>
  <w:style w:type="character" w:customStyle="1" w:styleId="48">
    <w:name w:val="标题 4 字符"/>
    <w:basedOn w:val="23"/>
    <w:link w:val="5"/>
    <w:semiHidden/>
    <w:qFormat/>
    <w:uiPriority w:val="9"/>
    <w:rPr>
      <w:rFonts w:asciiTheme="majorHAnsi" w:hAnsiTheme="majorHAnsi" w:eastAsiaTheme="majorEastAsia" w:cstheme="majorBidi"/>
      <w:b/>
      <w:bCs/>
      <w:sz w:val="28"/>
      <w:szCs w:val="28"/>
    </w:rPr>
  </w:style>
  <w:style w:type="character" w:customStyle="1" w:styleId="49">
    <w:name w:val="批注文字 字符"/>
    <w:basedOn w:val="23"/>
    <w:link w:val="8"/>
    <w:qFormat/>
    <w:uiPriority w:val="0"/>
  </w:style>
  <w:style w:type="character" w:customStyle="1" w:styleId="50">
    <w:name w:val="批注主题 字符"/>
    <w:basedOn w:val="49"/>
    <w:link w:val="19"/>
    <w:semiHidden/>
    <w:qFormat/>
    <w:uiPriority w:val="99"/>
    <w:rPr>
      <w:b/>
      <w:bCs/>
    </w:rPr>
  </w:style>
  <w:style w:type="paragraph" w:customStyle="1" w:styleId="51">
    <w:name w:val="保留正文"/>
    <w:basedOn w:val="9"/>
    <w:qFormat/>
    <w:uiPriority w:val="0"/>
    <w:pPr>
      <w:keepNext/>
      <w:spacing w:after="160"/>
    </w:pPr>
  </w:style>
  <w:style w:type="paragraph" w:customStyle="1" w:styleId="52">
    <w:name w:val="列出段落1"/>
    <w:basedOn w:val="1"/>
    <w:qFormat/>
    <w:uiPriority w:val="34"/>
    <w:pPr>
      <w:ind w:firstLine="420" w:firstLineChars="200"/>
    </w:pPr>
    <w:rPr>
      <w:rFonts w:ascii="Calibri" w:hAnsi="Calibri" w:eastAsia="宋体" w:cs="黑体"/>
    </w:rPr>
  </w:style>
  <w:style w:type="paragraph" w:customStyle="1" w:styleId="53">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4">
    <w:name w:val="_Style 202"/>
    <w:basedOn w:val="1"/>
    <w:qFormat/>
    <w:uiPriority w:val="0"/>
    <w:pPr>
      <w:tabs>
        <w:tab w:val="left" w:pos="360"/>
      </w:tabs>
    </w:pPr>
    <w:rPr>
      <w:rFonts w:ascii="Times New Roman" w:hAnsi="Times New Roman" w:eastAsia="宋体" w:cs="Times New Roman"/>
      <w:szCs w:val="24"/>
    </w:rPr>
  </w:style>
  <w:style w:type="paragraph" w:customStyle="1" w:styleId="55">
    <w:name w:val="Char1 Char Char Char"/>
    <w:basedOn w:val="1"/>
    <w:qFormat/>
    <w:uiPriority w:val="0"/>
    <w:rPr>
      <w:rFonts w:ascii="黑体" w:hAnsi="Verdana" w:eastAsia="黑体" w:cs="Times New Roman"/>
      <w:kern w:val="0"/>
      <w:sz w:val="32"/>
      <w:szCs w:val="32"/>
      <w:lang w:eastAsia="en-US"/>
    </w:rPr>
  </w:style>
  <w:style w:type="paragraph" w:customStyle="1" w:styleId="56">
    <w:name w:val="1 Char Char Char Char"/>
    <w:basedOn w:val="1"/>
    <w:qFormat/>
    <w:uiPriority w:val="0"/>
    <w:pPr>
      <w:spacing w:after="160" w:line="240" w:lineRule="exact"/>
    </w:pPr>
    <w:rPr>
      <w:rFonts w:ascii="Times New Roman" w:hAnsi="Times New Roman" w:eastAsia="宋体" w:cs="Times New Roman"/>
      <w:szCs w:val="24"/>
    </w:rPr>
  </w:style>
  <w:style w:type="character" w:customStyle="1" w:styleId="57">
    <w:name w:val="文档结构图 字符"/>
    <w:basedOn w:val="23"/>
    <w:link w:val="7"/>
    <w:semiHidden/>
    <w:qFormat/>
    <w:uiPriority w:val="99"/>
    <w:rPr>
      <w:rFonts w:ascii="宋体" w:eastAsia="宋体"/>
      <w:sz w:val="18"/>
      <w:szCs w:val="18"/>
    </w:rPr>
  </w:style>
  <w:style w:type="paragraph" w:customStyle="1" w:styleId="58">
    <w:name w:val="样式4"/>
    <w:basedOn w:val="1"/>
    <w:qFormat/>
    <w:uiPriority w:val="0"/>
    <w:pPr>
      <w:tabs>
        <w:tab w:val="left" w:pos="2328"/>
      </w:tabs>
      <w:ind w:left="2328" w:hanging="708"/>
    </w:pPr>
    <w:rPr>
      <w:rFonts w:ascii="Times New Roman" w:hAnsi="Times New Roman" w:eastAsia="宋体" w:cs="Times New Roman"/>
      <w:szCs w:val="24"/>
    </w:rPr>
  </w:style>
  <w:style w:type="paragraph" w:customStyle="1" w:styleId="59">
    <w:name w:val="Char Char Char Char Char Char Char Char Char Char Char Char1 Char Char Char Char"/>
    <w:basedOn w:val="1"/>
    <w:autoRedefine/>
    <w:qFormat/>
    <w:uiPriority w:val="0"/>
    <w:pPr>
      <w:widowControl/>
      <w:spacing w:after="160" w:line="240" w:lineRule="exact"/>
      <w:jc w:val="center"/>
    </w:pPr>
    <w:rPr>
      <w:rFonts w:ascii="黑体" w:hAnsi="Verdana" w:eastAsia="黑体" w:cs="Times New Roman"/>
      <w:kern w:val="0"/>
      <w:sz w:val="32"/>
      <w:szCs w:val="32"/>
      <w:lang w:eastAsia="en-US"/>
    </w:rPr>
  </w:style>
  <w:style w:type="character" w:customStyle="1" w:styleId="60">
    <w:name w:val="未处理的提及1"/>
    <w:basedOn w:val="23"/>
    <w:semiHidden/>
    <w:unhideWhenUsed/>
    <w:qFormat/>
    <w:uiPriority w:val="99"/>
    <w:rPr>
      <w:color w:val="605E5C"/>
      <w:shd w:val="clear" w:color="auto" w:fill="E1DFDD"/>
    </w:rPr>
  </w:style>
  <w:style w:type="character" w:customStyle="1" w:styleId="61">
    <w:name w:val="Unresolved Mention"/>
    <w:basedOn w:val="23"/>
    <w:semiHidden/>
    <w:unhideWhenUsed/>
    <w:qFormat/>
    <w:uiPriority w:val="99"/>
    <w:rPr>
      <w:color w:val="605E5C"/>
      <w:shd w:val="clear" w:color="auto" w:fill="E1DFDD"/>
    </w:rPr>
  </w:style>
  <w:style w:type="table" w:customStyle="1" w:styleId="62">
    <w:name w:val="Table Normal"/>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63">
    <w:name w:val="Table Paragraph"/>
    <w:basedOn w:val="1"/>
    <w:qFormat/>
    <w:uiPriority w:val="1"/>
    <w:pPr>
      <w:autoSpaceDE w:val="0"/>
      <w:autoSpaceDN w:val="0"/>
      <w:jc w:val="left"/>
    </w:pPr>
    <w:rPr>
      <w:rFonts w:ascii="宋体" w:hAnsi="宋体" w:eastAsia="宋体" w:cs="宋体"/>
      <w:kern w:val="0"/>
      <w:sz w:val="22"/>
      <w:lang w:eastAsia="en-US"/>
    </w:rPr>
  </w:style>
  <w:style w:type="paragraph" w:customStyle="1" w:styleId="64">
    <w:name w:val="表格文字"/>
    <w:basedOn w:val="65"/>
    <w:qFormat/>
    <w:uiPriority w:val="0"/>
    <w:pPr>
      <w:spacing w:before="25" w:after="25" w:line="240" w:lineRule="auto"/>
      <w:ind w:firstLine="0"/>
      <w:jc w:val="left"/>
    </w:pPr>
    <w:rPr>
      <w:bCs/>
      <w:spacing w:val="10"/>
      <w:kern w:val="0"/>
      <w:sz w:val="24"/>
    </w:rPr>
  </w:style>
  <w:style w:type="paragraph" w:customStyle="1" w:styleId="65">
    <w:name w:val="正文_0"/>
    <w:next w:val="9"/>
    <w:qFormat/>
    <w:uiPriority w:val="0"/>
    <w:pPr>
      <w:widowControl w:val="0"/>
      <w:jc w:val="both"/>
    </w:pPr>
    <w:rPr>
      <w:rFonts w:ascii="Times New Roman" w:hAnsi="Times New Roman"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94D39-B335-4680-B641-3C5FA9A0C742}">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99</Pages>
  <Words>8398</Words>
  <Characters>9739</Characters>
  <Lines>318</Lines>
  <Paragraphs>89</Paragraphs>
  <TotalTime>35</TotalTime>
  <ScaleCrop>false</ScaleCrop>
  <LinksUpToDate>false</LinksUpToDate>
  <CharactersWithSpaces>9902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2022-11-17T02:11:00Z</dcterms:created>
  <dc:creator>YD-LING</dc:creator>
  <cp:lastModifiedBy>YD-ho</cp:lastModifiedBy>
  <cp:lastPrinted>2020-12-07T02:17:00Z</cp:lastPrinted>
  <dcterms:modified xsi:type="dcterms:W3CDTF">2025-12-29T01:23:13Z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eyJoZGlkIjoiZGIwNDZhMTMxM2EyYzUxY2RmNGE4YzgzZTdiOWQwYWQiLCJ1c2VySWQiOiI0MTQ1MDg4MDkifQ==</vt:lpwstr>
  </property>
  <property fmtid="{D5CDD505-2E9C-101B-9397-08002B2CF9AE}" pid="3" name="KSOProductBuildVer">
    <vt:lpwstr>2052-12.1.0.24034</vt:lpwstr>
  </property>
  <property fmtid="{D5CDD505-2E9C-101B-9397-08002B2CF9AE}" pid="4" name="ICV">
    <vt:lpwstr>ECAC7DAE1AD34F88A0CC27FB3F008C30_13</vt:lpwstr>
  </property>
</Properties>
</file>